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F83CB" w14:textId="77777777" w:rsidR="00DF4826" w:rsidRPr="007A6498" w:rsidRDefault="00DF4826" w:rsidP="00BB13DE">
      <w:pPr>
        <w:rPr>
          <w:rFonts w:ascii="Times New Roman" w:hAnsi="Times New Roman" w:cs="Times New Roman"/>
        </w:rPr>
      </w:pPr>
    </w:p>
    <w:p w14:paraId="1FBFF218" w14:textId="77777777" w:rsidR="00DF4826" w:rsidRPr="007A6498" w:rsidRDefault="00DF4826">
      <w:pPr>
        <w:jc w:val="both"/>
        <w:rPr>
          <w:rFonts w:ascii="Times New Roman" w:hAnsi="Times New Roman" w:cs="Times New Roman"/>
        </w:rPr>
      </w:pPr>
    </w:p>
    <w:p w14:paraId="21B7330D" w14:textId="77777777" w:rsidR="00DF4826" w:rsidRPr="007A6498" w:rsidRDefault="0018555B">
      <w:pPr>
        <w:rPr>
          <w:rFonts w:ascii="Times New Roman" w:hAnsi="Times New Roman" w:cs="Times New Roman"/>
        </w:rPr>
      </w:pPr>
      <w:r w:rsidRPr="007A6498">
        <w:rPr>
          <w:rFonts w:ascii="Times New Roman" w:hAnsi="Times New Roman" w:cs="Times New Roman"/>
          <w:noProof/>
          <w:lang w:val="ro-MD" w:eastAsia="ro-MD" w:bidi="ar-SA"/>
        </w:rPr>
        <w:drawing>
          <wp:anchor distT="0" distB="3175" distL="114300" distR="114300" simplePos="0" relativeHeight="251658752" behindDoc="0" locked="0" layoutInCell="1" allowOverlap="1" wp14:anchorId="64E94FDF" wp14:editId="65AA0303">
            <wp:simplePos x="0" y="0"/>
            <wp:positionH relativeFrom="column">
              <wp:posOffset>257175</wp:posOffset>
            </wp:positionH>
            <wp:positionV relativeFrom="paragraph">
              <wp:posOffset>-63500</wp:posOffset>
            </wp:positionV>
            <wp:extent cx="1017270" cy="102552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2E3345" w14:textId="77777777" w:rsidR="00DF4826" w:rsidRPr="007A6498" w:rsidRDefault="0018555B">
      <w:pPr>
        <w:spacing w:line="480" w:lineRule="auto"/>
        <w:rPr>
          <w:rFonts w:ascii="Times New Roman" w:hAnsi="Times New Roman" w:cs="Times New Roman"/>
          <w:b/>
          <w:sz w:val="32"/>
          <w:szCs w:val="32"/>
          <w:lang w:val="ro-RO"/>
        </w:rPr>
      </w:pPr>
      <w:r w:rsidRPr="007A6498">
        <w:rPr>
          <w:rFonts w:ascii="Times New Roman" w:hAnsi="Times New Roman" w:cs="Times New Roman"/>
          <w:b/>
          <w:sz w:val="32"/>
          <w:szCs w:val="32"/>
          <w:lang w:val="ro-RO"/>
        </w:rPr>
        <w:t xml:space="preserve">AUTORITATEA AERONAUTICĂ CIVILĂ </w:t>
      </w:r>
    </w:p>
    <w:p w14:paraId="6371A4B9" w14:textId="77777777" w:rsidR="00DF4826" w:rsidRPr="007A6498" w:rsidRDefault="0018555B">
      <w:pPr>
        <w:spacing w:line="480" w:lineRule="auto"/>
        <w:rPr>
          <w:rFonts w:ascii="Times New Roman" w:hAnsi="Times New Roman" w:cs="Times New Roman"/>
        </w:rPr>
      </w:pPr>
      <w:r w:rsidRPr="007A6498">
        <w:rPr>
          <w:rFonts w:ascii="Times New Roman" w:hAnsi="Times New Roman" w:cs="Times New Roman"/>
          <w:b/>
          <w:sz w:val="32"/>
          <w:szCs w:val="32"/>
          <w:lang w:val="ro-RO"/>
        </w:rPr>
        <w:t>A REPUBLICII MOLDOVA</w:t>
      </w:r>
    </w:p>
    <w:p w14:paraId="19C93210" w14:textId="77777777" w:rsidR="00DF4826" w:rsidRPr="007A6498" w:rsidRDefault="00DF4826">
      <w:pPr>
        <w:jc w:val="both"/>
        <w:rPr>
          <w:rFonts w:ascii="Times New Roman" w:hAnsi="Times New Roman" w:cs="Times New Roman"/>
        </w:rPr>
      </w:pPr>
    </w:p>
    <w:p w14:paraId="56925605" w14:textId="77777777" w:rsidR="00DF4826" w:rsidRPr="007A6498" w:rsidRDefault="00DF4826">
      <w:pPr>
        <w:jc w:val="both"/>
        <w:rPr>
          <w:rFonts w:ascii="Times New Roman" w:hAnsi="Times New Roman" w:cs="Times New Roman"/>
        </w:rPr>
      </w:pPr>
    </w:p>
    <w:p w14:paraId="46FADF39" w14:textId="77777777" w:rsidR="00DF4826" w:rsidRPr="007A6498" w:rsidRDefault="00DF4826">
      <w:pPr>
        <w:jc w:val="both"/>
        <w:rPr>
          <w:rFonts w:ascii="Times New Roman" w:hAnsi="Times New Roman" w:cs="Times New Roman"/>
          <w:lang w:val="en-GB"/>
        </w:rPr>
      </w:pPr>
    </w:p>
    <w:p w14:paraId="21526CA5" w14:textId="77777777" w:rsidR="00DF4826" w:rsidRPr="007A6498" w:rsidRDefault="00DF4826">
      <w:pPr>
        <w:jc w:val="both"/>
        <w:rPr>
          <w:rFonts w:ascii="Times New Roman" w:hAnsi="Times New Roman" w:cs="Times New Roman"/>
        </w:rPr>
      </w:pPr>
    </w:p>
    <w:p w14:paraId="721EAEBC" w14:textId="77777777" w:rsidR="00DF4826" w:rsidRPr="007A6498" w:rsidRDefault="00DF4826">
      <w:pPr>
        <w:jc w:val="both"/>
        <w:rPr>
          <w:rFonts w:ascii="Times New Roman" w:hAnsi="Times New Roman" w:cs="Times New Roman"/>
        </w:rPr>
      </w:pPr>
    </w:p>
    <w:p w14:paraId="1E22565D" w14:textId="77777777" w:rsidR="00DF4826" w:rsidRPr="007A6498" w:rsidRDefault="00DF4826">
      <w:pPr>
        <w:jc w:val="both"/>
        <w:rPr>
          <w:rFonts w:ascii="Times New Roman" w:hAnsi="Times New Roman" w:cs="Times New Roman"/>
        </w:rPr>
      </w:pPr>
    </w:p>
    <w:p w14:paraId="2657EF33" w14:textId="77777777" w:rsidR="00DF4826" w:rsidRPr="007A6498" w:rsidRDefault="00DF4826">
      <w:pPr>
        <w:jc w:val="both"/>
        <w:rPr>
          <w:rFonts w:ascii="Times New Roman" w:hAnsi="Times New Roman" w:cs="Times New Roman"/>
        </w:rPr>
      </w:pPr>
    </w:p>
    <w:p w14:paraId="168040F6" w14:textId="77777777" w:rsidR="00DF4826" w:rsidRPr="007A6498" w:rsidRDefault="0018555B">
      <w:pPr>
        <w:tabs>
          <w:tab w:val="left" w:pos="3585"/>
        </w:tabs>
        <w:jc w:val="both"/>
        <w:rPr>
          <w:rFonts w:ascii="Times New Roman" w:hAnsi="Times New Roman" w:cs="Times New Roman"/>
        </w:rPr>
      </w:pPr>
      <w:r w:rsidRPr="007A6498">
        <w:rPr>
          <w:rFonts w:ascii="Times New Roman" w:hAnsi="Times New Roman" w:cs="Times New Roman"/>
        </w:rPr>
        <w:tab/>
      </w:r>
    </w:p>
    <w:p w14:paraId="5148D124" w14:textId="77777777" w:rsidR="00DF4826" w:rsidRPr="007A6498" w:rsidRDefault="00DF4826">
      <w:pPr>
        <w:jc w:val="both"/>
        <w:rPr>
          <w:rFonts w:ascii="Times New Roman" w:hAnsi="Times New Roman" w:cs="Times New Roman"/>
        </w:rPr>
      </w:pPr>
    </w:p>
    <w:p w14:paraId="718C3F9F" w14:textId="77777777" w:rsidR="00DF4826" w:rsidRPr="007A6498" w:rsidRDefault="00DF4826">
      <w:pPr>
        <w:jc w:val="both"/>
        <w:rPr>
          <w:rFonts w:ascii="Times New Roman" w:hAnsi="Times New Roman" w:cs="Times New Roman"/>
        </w:rPr>
      </w:pPr>
    </w:p>
    <w:p w14:paraId="2C71A608" w14:textId="77777777" w:rsidR="00DF4826" w:rsidRPr="007A6498" w:rsidRDefault="0018555B">
      <w:pPr>
        <w:spacing w:after="120"/>
        <w:ind w:firstLine="720"/>
        <w:rPr>
          <w:rFonts w:ascii="Times New Roman" w:hAnsi="Times New Roman" w:cs="Times New Roman"/>
          <w:sz w:val="52"/>
          <w:lang w:val="ro-RO"/>
        </w:rPr>
      </w:pPr>
      <w:r w:rsidRPr="007A6498">
        <w:rPr>
          <w:rFonts w:ascii="Times New Roman" w:hAnsi="Times New Roman" w:cs="Times New Roman"/>
          <w:b/>
          <w:sz w:val="60"/>
          <w:szCs w:val="60"/>
          <w:lang w:val="ro-RO"/>
        </w:rPr>
        <w:t>C</w:t>
      </w:r>
      <w:r w:rsidRPr="007A6498">
        <w:rPr>
          <w:rFonts w:ascii="Times New Roman" w:hAnsi="Times New Roman" w:cs="Times New Roman"/>
          <w:sz w:val="40"/>
          <w:szCs w:val="40"/>
          <w:lang w:val="ro-RO"/>
        </w:rPr>
        <w:t>erințe</w:t>
      </w:r>
    </w:p>
    <w:p w14:paraId="1EFB50B5" w14:textId="77777777" w:rsidR="00DF4826" w:rsidRPr="007A6498" w:rsidRDefault="0018555B">
      <w:pPr>
        <w:spacing w:after="120"/>
        <w:ind w:firstLine="720"/>
        <w:rPr>
          <w:rFonts w:ascii="Times New Roman" w:hAnsi="Times New Roman" w:cs="Times New Roman"/>
          <w:sz w:val="52"/>
          <w:lang w:val="ro-RO"/>
        </w:rPr>
      </w:pPr>
      <w:r w:rsidRPr="007A6498">
        <w:rPr>
          <w:rFonts w:ascii="Times New Roman" w:hAnsi="Times New Roman" w:cs="Times New Roman"/>
          <w:b/>
          <w:sz w:val="60"/>
          <w:szCs w:val="60"/>
          <w:lang w:val="ro-RO"/>
        </w:rPr>
        <w:t>T</w:t>
      </w:r>
      <w:r w:rsidRPr="007A6498">
        <w:rPr>
          <w:rFonts w:ascii="Times New Roman" w:hAnsi="Times New Roman" w:cs="Times New Roman"/>
          <w:sz w:val="40"/>
          <w:szCs w:val="40"/>
          <w:lang w:val="ro-RO"/>
        </w:rPr>
        <w:t>ehnice</w:t>
      </w:r>
    </w:p>
    <w:p w14:paraId="2A53F464" w14:textId="77777777" w:rsidR="00DF4826" w:rsidRPr="007A6498" w:rsidRDefault="00DF4826">
      <w:pPr>
        <w:jc w:val="both"/>
        <w:rPr>
          <w:rFonts w:ascii="Times New Roman" w:hAnsi="Times New Roman" w:cs="Times New Roman"/>
        </w:rPr>
      </w:pPr>
    </w:p>
    <w:p w14:paraId="71D3627D" w14:textId="77777777" w:rsidR="00DF4826" w:rsidRPr="007A6498" w:rsidRDefault="00DF4826">
      <w:pPr>
        <w:jc w:val="both"/>
        <w:rPr>
          <w:rFonts w:ascii="Times New Roman" w:hAnsi="Times New Roman" w:cs="Times New Roman"/>
        </w:rPr>
      </w:pPr>
    </w:p>
    <w:p w14:paraId="55763E29" w14:textId="77777777" w:rsidR="00DF4826" w:rsidRPr="007A6498" w:rsidRDefault="00DF4826">
      <w:pPr>
        <w:jc w:val="both"/>
        <w:rPr>
          <w:rFonts w:ascii="Times New Roman" w:hAnsi="Times New Roman" w:cs="Times New Roman"/>
        </w:rPr>
      </w:pPr>
    </w:p>
    <w:p w14:paraId="343B8256" w14:textId="51E56962" w:rsidR="00DF4826" w:rsidRPr="007A6498" w:rsidRDefault="0018555B">
      <w:pPr>
        <w:pStyle w:val="Antet"/>
        <w:ind w:firstLine="720"/>
        <w:rPr>
          <w:rFonts w:ascii="Times New Roman" w:hAnsi="Times New Roman" w:cs="Times New Roman"/>
          <w:b/>
          <w:bCs/>
          <w:sz w:val="40"/>
          <w:szCs w:val="40"/>
        </w:rPr>
      </w:pPr>
      <w:r w:rsidRPr="007A6498">
        <w:rPr>
          <w:rFonts w:ascii="Times New Roman" w:hAnsi="Times New Roman" w:cs="Times New Roman"/>
          <w:b/>
          <w:bCs/>
          <w:sz w:val="40"/>
          <w:szCs w:val="40"/>
        </w:rPr>
        <w:t>CT-</w:t>
      </w:r>
      <w:r w:rsidR="00263DDA" w:rsidRPr="007A6498">
        <w:rPr>
          <w:rFonts w:ascii="Times New Roman" w:hAnsi="Times New Roman" w:cs="Times New Roman"/>
          <w:b/>
          <w:bCs/>
          <w:sz w:val="40"/>
          <w:szCs w:val="40"/>
        </w:rPr>
        <w:t>HA</w:t>
      </w:r>
    </w:p>
    <w:p w14:paraId="6A03F61B" w14:textId="77777777" w:rsidR="00DF4826" w:rsidRPr="007A6498" w:rsidRDefault="00DF4826">
      <w:pPr>
        <w:pStyle w:val="Antet"/>
        <w:ind w:firstLine="720"/>
        <w:rPr>
          <w:rFonts w:ascii="Times New Roman" w:hAnsi="Times New Roman" w:cs="Times New Roman"/>
          <w:b/>
          <w:bCs/>
          <w:sz w:val="40"/>
          <w:szCs w:val="40"/>
        </w:rPr>
      </w:pPr>
    </w:p>
    <w:p w14:paraId="350553FC" w14:textId="70B23BE3" w:rsidR="00DF4826" w:rsidRPr="007A6498" w:rsidRDefault="0018555B">
      <w:pPr>
        <w:pStyle w:val="Antet"/>
        <w:ind w:firstLine="720"/>
        <w:rPr>
          <w:rFonts w:ascii="Times New Roman" w:hAnsi="Times New Roman" w:cs="Times New Roman"/>
          <w:b/>
          <w:bCs/>
          <w:sz w:val="36"/>
          <w:szCs w:val="36"/>
        </w:rPr>
      </w:pPr>
      <w:r w:rsidRPr="007A6498">
        <w:rPr>
          <w:rFonts w:ascii="Times New Roman" w:hAnsi="Times New Roman" w:cs="Times New Roman"/>
          <w:b/>
          <w:bCs/>
          <w:sz w:val="40"/>
          <w:szCs w:val="40"/>
        </w:rPr>
        <w:t>H</w:t>
      </w:r>
      <w:r w:rsidR="00D20276" w:rsidRPr="007A6498">
        <w:rPr>
          <w:rFonts w:ascii="Times New Roman" w:hAnsi="Times New Roman" w:cs="Times New Roman"/>
          <w:b/>
          <w:bCs/>
          <w:sz w:val="40"/>
          <w:szCs w:val="40"/>
        </w:rPr>
        <w:t>ĂRȚI AERONAUTICE</w:t>
      </w:r>
    </w:p>
    <w:p w14:paraId="2873ACC9" w14:textId="77777777" w:rsidR="00DF4826" w:rsidRPr="007A6498" w:rsidRDefault="00DF4826">
      <w:pPr>
        <w:jc w:val="both"/>
        <w:rPr>
          <w:rFonts w:ascii="Times New Roman" w:hAnsi="Times New Roman" w:cs="Times New Roman"/>
          <w:sz w:val="40"/>
          <w:szCs w:val="40"/>
        </w:rPr>
      </w:pPr>
    </w:p>
    <w:p w14:paraId="78B8645F" w14:textId="77777777" w:rsidR="00DF4826" w:rsidRPr="007A6498" w:rsidRDefault="00DF4826">
      <w:pPr>
        <w:jc w:val="both"/>
        <w:rPr>
          <w:rFonts w:ascii="Times New Roman" w:hAnsi="Times New Roman" w:cs="Times New Roman"/>
        </w:rPr>
      </w:pPr>
    </w:p>
    <w:p w14:paraId="54EF8A0B" w14:textId="77777777" w:rsidR="00DF4826" w:rsidRPr="007A6498" w:rsidRDefault="00DF4826">
      <w:pPr>
        <w:jc w:val="both"/>
        <w:rPr>
          <w:rFonts w:ascii="Times New Roman" w:hAnsi="Times New Roman" w:cs="Times New Roman"/>
        </w:rPr>
      </w:pPr>
    </w:p>
    <w:p w14:paraId="048FB9D1" w14:textId="77777777" w:rsidR="00DF4826" w:rsidRPr="007A6498" w:rsidRDefault="00DF4826">
      <w:pPr>
        <w:jc w:val="both"/>
        <w:rPr>
          <w:rFonts w:ascii="Times New Roman" w:hAnsi="Times New Roman" w:cs="Times New Roman"/>
        </w:rPr>
      </w:pPr>
    </w:p>
    <w:p w14:paraId="18D83708" w14:textId="77777777" w:rsidR="00DF4826" w:rsidRPr="007A6498" w:rsidRDefault="00DF4826">
      <w:pPr>
        <w:jc w:val="both"/>
        <w:rPr>
          <w:rFonts w:ascii="Times New Roman" w:hAnsi="Times New Roman" w:cs="Times New Roman"/>
        </w:rPr>
      </w:pPr>
    </w:p>
    <w:p w14:paraId="39C3F8E9" w14:textId="77777777" w:rsidR="00DF4826" w:rsidRPr="007A6498" w:rsidRDefault="00DF4826">
      <w:pPr>
        <w:jc w:val="both"/>
        <w:rPr>
          <w:rFonts w:ascii="Times New Roman" w:hAnsi="Times New Roman" w:cs="Times New Roman"/>
        </w:rPr>
      </w:pPr>
    </w:p>
    <w:p w14:paraId="2E30D5AB" w14:textId="77777777" w:rsidR="00DF4826" w:rsidRPr="007A6498" w:rsidRDefault="00DF4826">
      <w:pPr>
        <w:jc w:val="both"/>
        <w:rPr>
          <w:rFonts w:ascii="Times New Roman" w:hAnsi="Times New Roman" w:cs="Times New Roman"/>
        </w:rPr>
      </w:pPr>
    </w:p>
    <w:p w14:paraId="2281BE7D" w14:textId="77777777" w:rsidR="00DF4826" w:rsidRPr="007A6498" w:rsidRDefault="00DF4826">
      <w:pPr>
        <w:jc w:val="both"/>
        <w:rPr>
          <w:rFonts w:ascii="Times New Roman" w:hAnsi="Times New Roman" w:cs="Times New Roman"/>
        </w:rPr>
      </w:pPr>
    </w:p>
    <w:p w14:paraId="6675922E" w14:textId="77777777" w:rsidR="00DF4826" w:rsidRPr="007A6498" w:rsidRDefault="00DF4826">
      <w:pPr>
        <w:jc w:val="both"/>
        <w:rPr>
          <w:rFonts w:ascii="Times New Roman" w:hAnsi="Times New Roman" w:cs="Times New Roman"/>
        </w:rPr>
      </w:pPr>
    </w:p>
    <w:p w14:paraId="4775E792" w14:textId="77777777" w:rsidR="00DF4826" w:rsidRPr="007A6498" w:rsidRDefault="00DF4826">
      <w:pPr>
        <w:jc w:val="both"/>
        <w:rPr>
          <w:rFonts w:ascii="Times New Roman" w:hAnsi="Times New Roman" w:cs="Times New Roman"/>
        </w:rPr>
      </w:pPr>
    </w:p>
    <w:p w14:paraId="1141A55B" w14:textId="77777777" w:rsidR="00DF4826" w:rsidRPr="007A6498" w:rsidRDefault="00DF4826">
      <w:pPr>
        <w:jc w:val="both"/>
        <w:rPr>
          <w:rFonts w:ascii="Times New Roman" w:hAnsi="Times New Roman" w:cs="Times New Roman"/>
        </w:rPr>
      </w:pPr>
    </w:p>
    <w:p w14:paraId="1E715B51" w14:textId="77777777" w:rsidR="00DF4826" w:rsidRPr="007A6498" w:rsidRDefault="00DF4826">
      <w:pPr>
        <w:jc w:val="both"/>
        <w:rPr>
          <w:rFonts w:ascii="Times New Roman" w:hAnsi="Times New Roman" w:cs="Times New Roman"/>
        </w:rPr>
      </w:pPr>
    </w:p>
    <w:p w14:paraId="7DC9024C" w14:textId="77777777" w:rsidR="00DF4826" w:rsidRPr="007A6498" w:rsidRDefault="00DF4826">
      <w:pPr>
        <w:jc w:val="both"/>
        <w:rPr>
          <w:rFonts w:ascii="Times New Roman" w:hAnsi="Times New Roman" w:cs="Times New Roman"/>
        </w:rPr>
      </w:pPr>
    </w:p>
    <w:p w14:paraId="236A0F94" w14:textId="77777777" w:rsidR="00DF4826" w:rsidRDefault="00DF4826">
      <w:pPr>
        <w:jc w:val="both"/>
        <w:rPr>
          <w:rFonts w:ascii="Times New Roman" w:hAnsi="Times New Roman" w:cs="Times New Roman"/>
        </w:rPr>
      </w:pPr>
    </w:p>
    <w:p w14:paraId="41F59292" w14:textId="77777777" w:rsidR="006A350F" w:rsidRPr="007A6498" w:rsidRDefault="006A350F">
      <w:pPr>
        <w:jc w:val="both"/>
        <w:rPr>
          <w:rFonts w:ascii="Times New Roman" w:hAnsi="Times New Roman" w:cs="Times New Roman"/>
        </w:rPr>
      </w:pPr>
    </w:p>
    <w:p w14:paraId="36E45EE2" w14:textId="089B2C41" w:rsidR="00DF4826" w:rsidRPr="007A6498" w:rsidRDefault="0018555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7A6498">
        <w:rPr>
          <w:rFonts w:ascii="Times New Roman" w:hAnsi="Times New Roman" w:cs="Times New Roman"/>
          <w:b/>
          <w:sz w:val="20"/>
          <w:szCs w:val="20"/>
        </w:rPr>
        <w:t>Ediția</w:t>
      </w:r>
      <w:proofErr w:type="spellEnd"/>
      <w:r w:rsidRPr="007A6498">
        <w:rPr>
          <w:rFonts w:ascii="Times New Roman" w:hAnsi="Times New Roman" w:cs="Times New Roman"/>
          <w:b/>
          <w:sz w:val="20"/>
          <w:szCs w:val="20"/>
        </w:rPr>
        <w:t xml:space="preserve"> 0</w:t>
      </w:r>
      <w:r w:rsidR="00D20276" w:rsidRPr="007A6498">
        <w:rPr>
          <w:rFonts w:ascii="Times New Roman" w:hAnsi="Times New Roman" w:cs="Times New Roman"/>
          <w:b/>
          <w:sz w:val="20"/>
          <w:szCs w:val="20"/>
        </w:rPr>
        <w:t>4</w:t>
      </w:r>
      <w:r w:rsidRPr="007A6498">
        <w:rPr>
          <w:rFonts w:ascii="Times New Roman" w:hAnsi="Times New Roman" w:cs="Times New Roman"/>
          <w:b/>
          <w:sz w:val="20"/>
          <w:szCs w:val="20"/>
        </w:rPr>
        <w:t>/</w:t>
      </w:r>
      <w:proofErr w:type="spellStart"/>
      <w:r w:rsidR="00D20276" w:rsidRPr="007A6498">
        <w:rPr>
          <w:rFonts w:ascii="Times New Roman" w:hAnsi="Times New Roman" w:cs="Times New Roman"/>
          <w:b/>
          <w:sz w:val="20"/>
          <w:szCs w:val="20"/>
        </w:rPr>
        <w:t>iunie</w:t>
      </w:r>
      <w:proofErr w:type="spellEnd"/>
      <w:r w:rsidRPr="007A6498">
        <w:rPr>
          <w:rFonts w:ascii="Times New Roman" w:hAnsi="Times New Roman" w:cs="Times New Roman"/>
          <w:b/>
          <w:sz w:val="20"/>
          <w:szCs w:val="20"/>
        </w:rPr>
        <w:t xml:space="preserve"> 20</w:t>
      </w:r>
      <w:r w:rsidR="00263DDA" w:rsidRPr="007A6498">
        <w:rPr>
          <w:rFonts w:ascii="Times New Roman" w:hAnsi="Times New Roman" w:cs="Times New Roman"/>
          <w:b/>
          <w:sz w:val="20"/>
          <w:szCs w:val="20"/>
        </w:rPr>
        <w:t>2</w:t>
      </w:r>
      <w:r w:rsidR="00D20276" w:rsidRPr="007A6498">
        <w:rPr>
          <w:rFonts w:ascii="Times New Roman" w:hAnsi="Times New Roman" w:cs="Times New Roman"/>
          <w:b/>
          <w:sz w:val="20"/>
          <w:szCs w:val="20"/>
        </w:rPr>
        <w:t>6</w:t>
      </w:r>
    </w:p>
    <w:p w14:paraId="7218CDD4" w14:textId="77777777" w:rsidR="00DF4826" w:rsidRPr="007A6498" w:rsidRDefault="00DF4826">
      <w:pPr>
        <w:pStyle w:val="TitluTOA"/>
        <w:tabs>
          <w:tab w:val="left" w:pos="2040"/>
        </w:tabs>
        <w:rPr>
          <w:rFonts w:ascii="Times New Roman" w:hAnsi="Times New Roman" w:cs="Times New Roman"/>
        </w:rPr>
      </w:pPr>
    </w:p>
    <w:sdt>
      <w:sdtPr>
        <w:rPr>
          <w:rFonts w:ascii="Times New Roman" w:eastAsia="SimSun" w:hAnsi="Times New Roman" w:cs="Times New Roman"/>
          <w:color w:val="00000A"/>
          <w:sz w:val="24"/>
          <w:szCs w:val="24"/>
          <w:lang w:eastAsia="zh-CN" w:bidi="hi-IN"/>
        </w:rPr>
        <w:id w:val="-84979226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89DDC4D" w14:textId="77777777" w:rsidR="00FB3A58" w:rsidRPr="007A6498" w:rsidRDefault="00FB3A58" w:rsidP="00FB3A58">
          <w:pPr>
            <w:pStyle w:val="Titlucuprins"/>
            <w:rPr>
              <w:rFonts w:ascii="Times New Roman" w:hAnsi="Times New Roman" w:cs="Times New Roman"/>
              <w:sz w:val="22"/>
              <w:szCs w:val="22"/>
            </w:rPr>
          </w:pPr>
        </w:p>
        <w:p w14:paraId="3B196BFC" w14:textId="010C4E95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r w:rsidRPr="007A6498">
            <w:rPr>
              <w:rFonts w:ascii="Times New Roman" w:hAnsi="Times New Roman" w:cs="Times New Roman"/>
              <w:sz w:val="22"/>
              <w:szCs w:val="22"/>
            </w:rPr>
            <w:fldChar w:fldCharType="begin"/>
          </w:r>
          <w:r w:rsidRPr="007A6498">
            <w:rPr>
              <w:rFonts w:ascii="Times New Roman" w:hAnsi="Times New Roman" w:cs="Times New Roman"/>
              <w:sz w:val="22"/>
              <w:szCs w:val="22"/>
            </w:rPr>
            <w:instrText xml:space="preserve"> TOC \o "1-3" \h \z \u </w:instrText>
          </w:r>
          <w:r w:rsidRPr="007A6498">
            <w:rPr>
              <w:rFonts w:ascii="Times New Roman" w:hAnsi="Times New Roman" w:cs="Times New Roman"/>
              <w:sz w:val="22"/>
              <w:szCs w:val="22"/>
            </w:rPr>
            <w:fldChar w:fldCharType="separate"/>
          </w:r>
          <w:hyperlink w:anchor="_Toc229562684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PREAMBUL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_Toc229562684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59507F9B" w14:textId="42918737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685" w:history="1">
            <w:r w:rsidRPr="000A67FB">
              <w:rPr>
                <w:rStyle w:val="Hyperlink"/>
                <w:rFonts w:ascii="Times New Roman" w:hAnsi="Times New Roman" w:cs="Times New Roman"/>
                <w:noProof/>
                <w:lang w:val="ro-RO"/>
              </w:rPr>
              <w:t>REGULI DE AMENDARE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_Toc229562685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03C4E14" w14:textId="03ABC741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686" w:history="1">
            <w:r w:rsidRPr="000A67FB">
              <w:rPr>
                <w:rStyle w:val="Hyperlink"/>
                <w:rFonts w:ascii="Times New Roman" w:hAnsi="Times New Roman" w:cs="Times New Roman"/>
                <w:noProof/>
                <w:lang w:val="ro-RO"/>
              </w:rPr>
              <w:t>INDEXUL AMENDAMENTELOR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_Toc229562686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48C16E8" w14:textId="749686B7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687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CAPITOLUL 1: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_Toc229562687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D577A41" w14:textId="19B72E78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688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Definiţii, aplicabilitate şi disponibilitate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_Toc229562688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FF9EBC7" w14:textId="42E9D5DC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689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1.1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Noțiuni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_Toc229562689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1D6F4CF" w14:textId="5BF3B3F0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690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1.2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Domeniul de aplicare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_Toc229562690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E7A4F90" w14:textId="65D57022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691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1.3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Disponibilitate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_Toc229562691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54B2128" w14:textId="3830A545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692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CAPITOLUL 2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_Toc229562692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4E43BDD8" w14:textId="02D36018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693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Specificaţii generale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_Toc229562693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17D6D7CB" w14:textId="3E1ECE5E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694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2.1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Cerinţe operaţionale pentru hărţi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_Toc229562694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82155CC" w14:textId="2B47CCBB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695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2.2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Titlurile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_Toc229562695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1E53ECA" w14:textId="390204A8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696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2.3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Informaţii cu caracter divers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_Toc229562696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72A69064" w14:textId="583D90C0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697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2.4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Simboluri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_Toc229562697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7AFE3154" w14:textId="5692D6B6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698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2.5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Unităţi de măsură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_Toc229562698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4B75E07" w14:textId="793C4AF3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699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2.6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Scara şi proiecţia hărţilor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_Toc229562699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99EE56C" w14:textId="37574401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00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2.7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Data de valabilitate a informaţiilor aeronautice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_Toc229562700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FD42086" w14:textId="79C25DD8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01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2.8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Ortografierea numelor geografice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_Toc229562701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77F088AC" w14:textId="304FF506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02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2.9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Abrevieri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_Toc229562702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61B82013" w14:textId="3B9949F6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03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2.10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Frontiere de stat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_Toc229562703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6FB360D3" w14:textId="4BDDDFCB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04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2.11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Culori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_Toc229562704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4F967C62" w14:textId="285A8F5D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05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2.12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Relief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_Toc229562705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5B2E8DA6" w14:textId="27692E8F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06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2.13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Zone interzise, restricţionate şi periculoase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_Toc229562706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3FCEF2D" w14:textId="7718C709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07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2.14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Spaţii aeriene în care se furnizează servicii de trafic aerian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_Toc229562707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39704AF8" w14:textId="55B415AC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08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2.15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Declinaţia magnetică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_Toc229562708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3F8D9B9" w14:textId="1B768DF5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09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2.16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Tipărire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_Toc229562709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1CC54894" w14:textId="1E32925F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10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2.17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Date aeronautice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_Toc229562710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577E1C59" w14:textId="6E7B1EFE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11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2.18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Sisteme de referinţă comune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_Toc229562711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1C126038" w14:textId="134A6132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12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CAPITOLUL 3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_Toc229562712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8020EAD" w14:textId="60AA2564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13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Harta obstacolelor de aerodrom - OACI tip A (limitări operaţionale)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_Toc229562713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51F9BD84" w14:textId="38A77712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14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3.1.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Funcţie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_Toc229562714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74E85368" w14:textId="2692DDE5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15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3.2.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Disponibilitate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_Toc229562715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FD4B08C" w14:textId="112E5512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16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3.3.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Unităţi de măsură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_Toc229562716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6D85B6C2" w14:textId="559AB9BF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17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3.4.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Acoperirea şi scara hărţii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_Toc229562717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3DC130C1" w14:textId="1926F901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18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3.5.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Format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_Toc229562718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377834C1" w14:textId="24A75254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19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3.6.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Identificare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_Toc229562719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198CA562" w14:textId="35D352E3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20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3.7.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Declinaţia magnetică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_Toc229562720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43B16F34" w14:textId="65070451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21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3.8.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Date aeronautice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_Toc229562721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903E620" w14:textId="26B03E0C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22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3.9.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Acurateţe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_Toc229562722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75A010FE" w14:textId="59DB8D19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23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CAPITOLUL 4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_Toc229562723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18B8E965" w14:textId="402AC66C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24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Harta obstacolelor de aerodrom - OACI Tip B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_Toc229562724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8DE8AC2" w14:textId="7222F7AD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25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4.1.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Funcţie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_Toc229562725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5C7DD764" w14:textId="76580AA8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26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4.2.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Disponibilitate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_Toc229562726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62BD09E4" w14:textId="01387896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27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4.3.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Unităţi de măsură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_Toc229562727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931659E" w14:textId="5FA39519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28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4.4.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Acoperirea şi scara hărţii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_Toc229562728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4714268E" w14:textId="71DBBA80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29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4.5.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Format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_Toc229562729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6B17EC5A" w14:textId="2191BEFC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30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4.6.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Identificare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_Toc229562730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FD31F93" w14:textId="312B7C11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31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4.7.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Planimetrie şi topografie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_Toc229562731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316F0D04" w14:textId="7290D416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32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4.8.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Declinaţia magnetică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_Toc229562732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C53184A" w14:textId="6845D71D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33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4.9.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Date aeronautice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_Toc229562733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6AD78D72" w14:textId="5A509441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34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4.10.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Acurateţe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_Toc229562734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6A5A41F4" w14:textId="2192884E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35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CAPITOLUL 5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_Toc229562735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3A10B14" w14:textId="13FDDE70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36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Harta terenului şi obstacolelor de aerodrom - OACI (format electronic)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_Toc229562736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7432C525" w14:textId="15596338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37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5.1.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Funcţie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_Toc229562737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5AC21633" w14:textId="32A1F329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38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5.2.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Disponibilitate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_Toc229562738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62DA82CF" w14:textId="5D9A99C6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39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5.3.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Identificare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_Toc229562739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73D928B2" w14:textId="14D3C529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40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5.4.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Acoperirea hărţii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_Toc229562740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6CFB2B46" w14:textId="6AD41204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41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5.5.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Conţinutul hărţii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_Toc229562741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7AB80AF2" w14:textId="53B8546E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42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5.6.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Acurateţe şi rezoluţie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_Toc229562742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188E320" w14:textId="4E2973E5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43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5.7.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Funcţionalitatea electronică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_Toc229562743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7B7DE3D1" w14:textId="3EF6E63F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44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5.8.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Specificaţiile produsului de date de hartă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_Toc229562744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799B4AD" w14:textId="10DDE0A7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45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CAPITOLUL 6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_Toc229562745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4EB51781" w14:textId="40731288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46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Harta terenului pentru apropierea de precizie - OACI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_Toc229562746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145394B8" w14:textId="62FAE322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47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6.1.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Funcţie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_Toc229562747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657D1D0D" w14:textId="6A151794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48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6.2.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Disponibilitate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_Toc229562748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BD05D22" w14:textId="350C0573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49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6.3.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Scara hărţii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_Toc229562749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539199EC" w14:textId="29C795CF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50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6.4.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Identificare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_Toc229562750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13CAD1E5" w14:textId="4DCD7CD0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51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6.5.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Informaţii în plan şi profil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_Toc229562751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66E30BE4" w14:textId="54E229C0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52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CAPITOLUL 7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_Toc229562752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F4C1188" w14:textId="5A911397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53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Harta de rută - OACI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_Toc229562753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144950DF" w14:textId="1E272613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54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7.1.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Funcţie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_Toc229562754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5BB032E8" w14:textId="2BC73340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55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7.2.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Disponibilitate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_Toc229562755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119DDB74" w14:textId="3FBE6D8F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56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7.3.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Acoperirea şi scara hărţii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_Toc229562756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6FF8BD91" w14:textId="03E60E65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57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7.4.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Proiecţie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_Toc229562757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348D4801" w14:textId="6EB76D21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58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7.5.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Identificare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_Toc229562758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B103099" w14:textId="4408EAE5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59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7.6.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Planimetrie şi topografie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_Toc229562759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7251614" w14:textId="1049099C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60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7.7.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Declinaţia magnetică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_Toc229562760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54CCD575" w14:textId="3E0339E6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61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7.8.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Relevmente, traiecte şi radiale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_Toc229562761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5125BB53" w14:textId="1AE9371D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62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7.9.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Date aeronautice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_Toc229562762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F90467B" w14:textId="536F8536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63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CAPITOLUL 8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_Toc229562763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4CECA2AB" w14:textId="23FAA93E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64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Hartă regională - OACI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_Toc229562764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D2946A0" w14:textId="1D34B2F3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65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8.1.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Funcţie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_Toc229562765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3872D10" w14:textId="69C2CCAA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66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8.2.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Disponibilitate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_Toc229562766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13D8767D" w14:textId="3826844A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67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8.3.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Acoperirea şi scara hărţii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_Toc229562767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72464B4F" w14:textId="7EAB873A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68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8.4.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Proiecţie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_Toc229562768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DC414DB" w14:textId="77BC7C06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69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8.5.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Identificare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_Toc229562769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3660D27A" w14:textId="2AB36F5B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70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8.6.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Planimetrie şi topografie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_Toc229562770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3B775FA6" w14:textId="32CF1EF2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71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8.7.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Declinaţia magnetică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_Toc229562771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6D9D2829" w14:textId="71BB66D5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72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8.8.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Relevmente, traiecte şi radiale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_Toc229562772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411AAA53" w14:textId="6340D80C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73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8.9.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Date aeronautice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_Toc229562773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37050EB1" w14:textId="146BD9AC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74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CAPITOLUL 9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_Toc229562774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58115C4A" w14:textId="3EC750BC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75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Harta de plecare instrumentală standard (SID) - OACI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_Toc229562775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D0E615E" w14:textId="3120263E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76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9.1.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Funcţie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_Toc229562776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1BBA2EDD" w14:textId="5F519EED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77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9.2.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Disponibilitate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_Toc229562777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50A49459" w14:textId="288FEEB8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78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9.3.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Acoperirea şi scara hărţii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_Toc229562778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54DBFFC9" w14:textId="21CD9C57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79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9.4.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Proiecţie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_Toc229562779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16F0999D" w14:textId="0462EAA5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80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9.5.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Identificare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_Toc229562780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741DC7A" w14:textId="12CDFEE0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81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9.6.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Planimetrie şi topografie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_Toc229562781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4B3EFE4" w14:textId="358A0585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82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9.7.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Declinaţia magnetică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_Toc229562782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606C0D1" w14:textId="7D58A999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83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9.8.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Relevmente, traiecte şi radiale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_Toc229562783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6C1FD43C" w14:textId="40B6D290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84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9.9.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Date aeronautice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_Toc229562784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1C1DF87C" w14:textId="091EA61C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85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CAPITOLUL 10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_Toc229562785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44D27C19" w14:textId="18F5F5AC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86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Harta de sosire instrumentală standard (STAR) – OACI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_Toc229562786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59EF96C2" w14:textId="2BF15512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87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10.1.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Funcţionalitate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_Toc229562787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57777BD9" w14:textId="52B25758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88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10.2.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Disponibilitate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_Toc229562788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1DD718D6" w14:textId="54A54EF0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89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10.3.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Acoperirea şi scara hărţii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_Toc229562789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5FE09DE3" w14:textId="6BF3D770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90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10.4.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Proiecţie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_Toc229562790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4715E6A1" w14:textId="10C00083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91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10.5.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Identificare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_Toc229562791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E3D8E2C" w14:textId="28AAE4AB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92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10.6.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Planimetrie şi topografie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_Toc229562792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A84061B" w14:textId="619D13CE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93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10.7.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Declinaţia magnetică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_Toc229562793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5EADE4D" w14:textId="44176EF4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94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10.8.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Relevmente, traiecte şi radiale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_Toc229562794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1E5EF50F" w14:textId="26560143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95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10.9.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Date aeronautice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_Toc229562795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3BEC060F" w14:textId="2E020496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96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CAPITOLUL 11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_Toc229562796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68B13D78" w14:textId="49C5C688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97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Harta de apropiere instrumentală - OACI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_Toc229562797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7290247E" w14:textId="0D78520A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98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11.1.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Funcţionalitate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_Toc229562798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1ED4F84D" w14:textId="1F04E169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799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11.2.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Disponibilitate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_Toc229562799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6B4665A1" w14:textId="01493CE9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00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11.3.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Acoperirea şi scara hărţii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_Toc229562800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6B5D285" w14:textId="65EE49CD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01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11.4.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Format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_Toc229562801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859E3B4" w14:textId="60BCB9E2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02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11.5.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Proiecţie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_Toc229562802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7B812A62" w14:textId="3B7A26A7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03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11.6.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Identificare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_Toc229562803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543E212" w14:textId="4EFC46B9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04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11.7.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Planimetrie şi topografie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_Toc229562804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384498BE" w14:textId="7AE66BF8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05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11.8.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Declinaţia magnetică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_Toc229562805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3AA48073" w14:textId="5FCF966C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06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11.9.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Relevmente, traiecte şi radiale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_Toc229562806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53E083EF" w14:textId="29CF3406" w:rsidR="00FB3A58" w:rsidRPr="000A67FB" w:rsidRDefault="00FB3A58" w:rsidP="00FB3A58">
          <w:pPr>
            <w:pStyle w:val="Cuprins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07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11.10.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Date aeronautice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_Toc229562807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67323E97" w14:textId="10E57968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08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CAPITOLUL 12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_Toc229562808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D980DBC" w14:textId="1FC21879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09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Harta de apropiere vizuală – OACI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_Toc229562809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1D53A7D6" w14:textId="30783A0B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10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12.1.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Funcţionalitate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_Toc229562810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D5A7B9C" w14:textId="2B9426A9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11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12.2.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Disponibilitate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_Toc229562811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344D25D" w14:textId="10EE61E8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12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12.3.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Scara hărţii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_Toc229562812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246E03A" w14:textId="31462C37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13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12.4.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Format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_Toc229562813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7414CB84" w14:textId="6497FF2F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14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12.5.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Proiecţia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_Toc229562814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5CD06B80" w14:textId="5D7C3865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15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12.6.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Identificare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_Toc229562815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42B8FD12" w14:textId="03C6C6B7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16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12.7.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Planimetrie şi topografie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_Toc229562816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4DD160C6" w14:textId="5D8A5996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17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12.8.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Declinaţia magnetică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_Toc229562817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747A5F79" w14:textId="3484D37B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18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12.9.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Relevmente, traiecte şi radiale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_Toc229562818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15AD931B" w14:textId="4F7EA48C" w:rsidR="00FB3A58" w:rsidRPr="000A67FB" w:rsidRDefault="00FB3A58" w:rsidP="00FB3A58">
          <w:pPr>
            <w:pStyle w:val="Cuprins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19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12.10.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Date aeronautice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_Toc229562819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3EF126E2" w14:textId="40A8F57E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20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CAPITOLUL 13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_Toc229562820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446D8F28" w14:textId="79A5D14E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21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Harta de aerodrom/heliport – OACI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_Toc229562821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3A19D051" w14:textId="79FF9127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22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13.1.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Funcţionalitate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_Toc229562822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B5984A7" w14:textId="63FB7C5B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23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13.2.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Disponibilitate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_Toc229562823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442AA40" w14:textId="164716E7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24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13.3.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Acoperirea şi scara hărţii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_Toc229562824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C8A19D7" w14:textId="677CE38A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25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13.4.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Identificare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_Toc229562825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90E169D" w14:textId="436578BD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26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13.5.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Declinaţia magnetică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_Toc229562826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1C863FC8" w14:textId="730E0697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27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13.6.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Date de aerodrom/heliport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_Toc229562827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65499EB7" w14:textId="69AAF78A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28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CAPITOLUL 14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_Toc229562828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545AC21F" w14:textId="6B120455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29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Harta de mişcare pe suprafaţa aerodromului - OACI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_Toc229562829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38D611D4" w14:textId="1B18B7DA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30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14.1.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Scopul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_Toc229562830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776C172" w14:textId="44A85233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31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14.2.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Disponibilitate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_Toc229562831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71E7D434" w14:textId="57F8A40D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32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14.3.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Acoperire şi scara hărţii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_Toc229562832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65C4CC05" w14:textId="225097E4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33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14.4.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Identificare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_Toc229562833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49D3C2D8" w14:textId="0B72A463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34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14.5.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Declinaţia magnetică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_Toc229562834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5BE6A8F1" w14:textId="0987E753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35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14.6.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Date de aerodrom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_Toc229562835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3AEC028A" w14:textId="5B196CBE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36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CAPITOLUL 15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_Toc229562836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B2A2B92" w14:textId="7C4AB7BA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37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Harta poziţiilor de parcare/andocare a aeronavelor - OACI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_Toc229562837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6BD645CC" w14:textId="53DF244B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38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15.1.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Scopul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_Toc229562838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16408113" w14:textId="7E20AD33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39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15.2.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Disponibilitate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_Toc229562839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43A460FC" w14:textId="39E03D72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40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15.3.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Acoperirea şi scara hărţii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_Toc229562840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14298E66" w14:textId="6735EB09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41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15.4.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Identificarea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_Toc229562841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19489348" w14:textId="383866FE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42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15.5.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Declinaţia magnetică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_Toc229562842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1046FBCA" w14:textId="68D490E4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43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15.6.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Date de aerodrom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_Toc229562843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E362491" w14:textId="2771A2F8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44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CAPITOLUL 16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_Toc229562844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4E257A49" w14:textId="224F9AA1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45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Harta Aeronautică a lumii 1:1 000 000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_Toc229562845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ED1116C" w14:textId="0D49A18C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46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16.1.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Funcţionalitate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_Toc229562846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59619FB" w14:textId="61FB5B36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47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16.2.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Disponibilitate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_Toc229562847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6A6F5912" w14:textId="75BE1B01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48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16.3.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Scările hărţii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_Toc229562848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4CB8EBCB" w14:textId="54523DD4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49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16.4.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Format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_Toc229562849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6D3AA5EE" w14:textId="0B0FB01A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50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16.5.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Proiecţia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_Toc229562850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7DFC9DD5" w14:textId="7ACF19FD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51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16.6.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Identificare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_Toc229562851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5F3FF6AD" w14:textId="052AC3F9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52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16.7.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Planimetrie şi topografie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_Toc229562852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33E74641" w14:textId="08DBB788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53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16.8.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Declinaţia magnetică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_Toc229562853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4A7F0BAC" w14:textId="125B67B1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54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16.9.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Date aeronautice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_Toc229562854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6EF9A15" w14:textId="0916B350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55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CAPITOLUL 17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_Toc229562855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30F6CDE1" w14:textId="0FE532CA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56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Harta Aeronautică 1:500 000- OACI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_Toc229562856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744F7B3" w14:textId="5B5B0DDE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57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17.1.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Funcţionalitate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_Toc229562857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7BDF4206" w14:textId="79146BF5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58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17.2.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Disponibilitate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_Toc229562858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3EF4E2A1" w14:textId="578BB308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59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17.3.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Scările hărţii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_Toc229562859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53A71D78" w14:textId="7526D26C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60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17.4.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Format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_Toc229562860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4D225C69" w14:textId="1AA70157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61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17.5.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Proiecţia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_Toc229562861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3A3FFD7D" w14:textId="3CE16E79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62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17.6.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Identificare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_Toc229562862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43EC79FA" w14:textId="5D879DE6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63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17.7.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Planimetrie şi topografie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_Toc229562863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6210564B" w14:textId="34761230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64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17.8.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Declinaţia magnetică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_Toc229562864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7CB595C" w14:textId="3652C735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65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17.9.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Date aeronautice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_Toc229562865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3F2FD74B" w14:textId="40B595EA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66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CAPITOLUL 18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_Toc229562866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9632CEB" w14:textId="1FBF22B3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67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Harta de Navigație Aeronautică - OACI Scară Mică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_Toc229562867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5CBEF096" w14:textId="3D3B0A28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68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18.1.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Funcţionalitate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_Toc229562868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42093B2" w14:textId="5CBAB772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69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18.2.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Disponibilitate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_Toc229562869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10CEC80B" w14:textId="16F4337D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70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18.3.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Acoperirea şi scara hărţii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_Toc229562870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67DD0032" w14:textId="7B3FDA6C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71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18.4.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Format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_Toc229562871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45D72D4" w14:textId="58869A47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72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18.5.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Proiecţia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_Toc229562872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300B01BD" w14:textId="39AD2838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73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18.6.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Planimetrie şi topografie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_Toc229562873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314E7785" w14:textId="0E8A811F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74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18.7.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Declinaţia magnetică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_Toc229562874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A4BE436" w14:textId="71CC9F70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75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18.8.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Date aeronautice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_Toc229562875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3C7EBC9D" w14:textId="69F39BA5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76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CAPITOLUL 19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_Toc229562876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6516BA6F" w14:textId="3EFFCEA9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77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Harta poziționării aeronavei - OACI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_Toc229562877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33FB27A4" w14:textId="2329EDA8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78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19.1.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Funcţionalitate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_Toc229562878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452C86F5" w14:textId="7D201E33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79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19.2.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Disponibilitate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_Toc229562879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584250AD" w14:textId="5A52232D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80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19.3.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Acoperirea şi scara hărţii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_Toc229562880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31DD75D" w14:textId="07D6F66E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81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19.4.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Formatul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_Toc229562881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ADBCE72" w14:textId="2D310938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82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19.5.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Proiecţia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_Toc229562882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4D8BC614" w14:textId="7A368C84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83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19.6.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Identificare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_Toc229562883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63AD5DF" w14:textId="02B2FAA8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84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19.7.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Planimetrie şi topografie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_Toc229562884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1A2B6F02" w14:textId="5FED035F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85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19.8.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Declinaţia magnetică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_Toc229562885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F4E4C89" w14:textId="04A00F0F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86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19.9.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Date aeronautice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_Toc229562886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49DAEF12" w14:textId="2418547B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87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CAPITOLUL 20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_Toc229562887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101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6F12746E" w14:textId="0FB42BBD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88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Sistem electronic de afișare a hărţilor aeronautice – OACI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_Toc229562888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101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32099992" w14:textId="7F28A954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89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20.1.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Funcţionalitate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_Toc229562889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101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35554863" w14:textId="32751313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90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20.2.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Informații disponibile pentru afișaj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_Toc229562890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101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3C6C958" w14:textId="7CBD90E4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91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20.3.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Cerințe de afișare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_Toc229562891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101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1C270478" w14:textId="514E0158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92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20.4.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Furnizarea și actualizarea datelor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_Toc229562892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102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1FE33EB8" w14:textId="7C0A0F58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93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20.5.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Teste de performanță, alarme și indicatori de funcționare defectuoasă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_Toc229562893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103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6BE9EB7D" w14:textId="56E69538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94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20.6.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Măsuri de rezervă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_Toc229562894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103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07FC01AA" w14:textId="3B6FFB38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95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CAPITOLUL 21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_Toc229562895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103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69D895EC" w14:textId="368AC69E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96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Harta altitudinilor minime de supraveghere ATC – OACI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_Toc229562896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103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34FC5D4B" w14:textId="6132BD3D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97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21.1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Funcţionalitate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_Toc229562897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103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5093E8ED" w14:textId="043F2193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98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21.2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Disponibilitate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_Toc229562898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555BAE67" w14:textId="2DC08B23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899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21.3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Acoperirea şi scara hărţii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_Toc229562899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393E8B3F" w14:textId="659E5073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900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21.4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Proiecţia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_Toc229562900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F70C3F5" w14:textId="48E2D52C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901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21.5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Identificare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_Toc229562901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104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141A6034" w14:textId="6E5191DC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902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21.6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Planimetrie şi topografie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_Toc229562902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105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52E96855" w14:textId="50062CE4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903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21.7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Declinaţia magnetică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_Toc229562903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105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5F545C9E" w14:textId="3026EF44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904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21.8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Relevmente, traiecte şi radiale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_Toc229562904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105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42720E23" w14:textId="38047D14" w:rsidR="00FB3A58" w:rsidRPr="000A67FB" w:rsidRDefault="00FB3A58" w:rsidP="00FB3A58">
          <w:pPr>
            <w:pStyle w:val="Cuprins2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905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21.9</w:t>
            </w:r>
            <w:r w:rsidRPr="000A67FB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Cs w:val="24"/>
                <w:lang w:val="ro-MD" w:eastAsia="ro-MD" w:bidi="ar-SA"/>
                <w14:ligatures w14:val="standardContextual"/>
              </w:rPr>
              <w:tab/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Date aeronautice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_Toc229562905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105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2C952E68" w14:textId="598CEF55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906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Apendicele 1 - Modelul notelor marginale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_Toc229562906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107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72220F84" w14:textId="6E175AE6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907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Apendicele 2 - Simbolurile utilizate pe hărțile OACI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_Toc229562907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108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1FBA1C96" w14:textId="59FC7341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908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Apendicele 3 - Ghid de culori pentru curbe de nivel și pentru elemente topografice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_Toc229562908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126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41E7740B" w14:textId="256F508F" w:rsidR="00FB3A58" w:rsidRPr="000A67FB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909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Apendicele 4 - Ghidul nuanțelor hipsometrice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_Toc229562909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128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675BA3C2" w14:textId="4E03A48C" w:rsidR="00FB3A58" w:rsidRDefault="00FB3A58" w:rsidP="00FB3A58">
          <w:pPr>
            <w:pStyle w:val="Cuprins1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:lang w:val="ro-MD" w:eastAsia="ro-MD" w:bidi="ar-SA"/>
              <w14:ligatures w14:val="standardContextual"/>
            </w:rPr>
          </w:pPr>
          <w:hyperlink w:anchor="_Toc229562910" w:history="1"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>Apendicele 5 - Reprezentarea foilor de hart</w:t>
            </w:r>
            <w:r w:rsidRPr="000A67FB">
              <w:rPr>
                <w:rStyle w:val="Hyperlink"/>
                <w:rFonts w:ascii="Times New Roman" w:hAnsi="Times New Roman" w:cs="Times New Roman"/>
                <w:noProof/>
                <w:lang w:val="ro-MD"/>
              </w:rPr>
              <w:t>ă</w:t>
            </w:r>
            <w:r w:rsidRPr="000A67FB">
              <w:rPr>
                <w:rStyle w:val="Hyperlink"/>
                <w:rFonts w:ascii="Times New Roman" w:hAnsi="Times New Roman" w:cs="Times New Roman"/>
                <w:noProof/>
              </w:rPr>
              <w:t xml:space="preserve"> la asamblarea Hărții aeronautice a lumii - OACI</w:t>
            </w:r>
            <w:r w:rsidRPr="000A67FB">
              <w:rPr>
                <w:noProof/>
                <w:webHidden/>
              </w:rPr>
              <w:tab/>
            </w:r>
            <w:r w:rsidRPr="000A67FB">
              <w:rPr>
                <w:noProof/>
                <w:webHidden/>
              </w:rPr>
              <w:fldChar w:fldCharType="begin"/>
            </w:r>
            <w:r w:rsidRPr="000A67FB">
              <w:rPr>
                <w:noProof/>
                <w:webHidden/>
              </w:rPr>
              <w:instrText xml:space="preserve"> PAGEREF _Toc229562910 \h </w:instrText>
            </w:r>
            <w:r w:rsidRPr="000A67FB">
              <w:rPr>
                <w:noProof/>
                <w:webHidden/>
              </w:rPr>
            </w:r>
            <w:r w:rsidRPr="000A67F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129</w:t>
            </w:r>
            <w:r w:rsidRPr="000A67FB">
              <w:rPr>
                <w:noProof/>
                <w:webHidden/>
              </w:rPr>
              <w:fldChar w:fldCharType="end"/>
            </w:r>
          </w:hyperlink>
        </w:p>
        <w:p w14:paraId="41A63A8B" w14:textId="77777777" w:rsidR="00FB3A58" w:rsidRPr="007A6498" w:rsidRDefault="00FB3A58" w:rsidP="00FB3A58">
          <w:pPr>
            <w:rPr>
              <w:rFonts w:ascii="Times New Roman" w:hAnsi="Times New Roman" w:cs="Times New Roman"/>
            </w:rPr>
          </w:pPr>
          <w:r w:rsidRPr="007A6498">
            <w:rPr>
              <w:rFonts w:ascii="Times New Roman" w:hAnsi="Times New Roman" w:cs="Times New Roman"/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3C9D3407" w14:textId="77777777" w:rsidR="00F03BBE" w:rsidRPr="007A6498" w:rsidRDefault="00515C4B" w:rsidP="00A654BC">
      <w:pPr>
        <w:pStyle w:val="Listparagraf"/>
        <w:ind w:hanging="720"/>
        <w:jc w:val="both"/>
        <w:rPr>
          <w:rFonts w:ascii="Times New Roman" w:hAnsi="Times New Roman" w:cs="Times New Roman"/>
          <w:b/>
          <w:szCs w:val="24"/>
        </w:rPr>
      </w:pPr>
      <w:proofErr w:type="spellStart"/>
      <w:r w:rsidRPr="007A6498">
        <w:rPr>
          <w:rFonts w:ascii="Times New Roman" w:hAnsi="Times New Roman" w:cs="Times New Roman"/>
          <w:b/>
          <w:szCs w:val="24"/>
        </w:rPr>
        <w:t>Cuprins</w:t>
      </w:r>
      <w:proofErr w:type="spellEnd"/>
    </w:p>
    <w:p w14:paraId="3CE3B5A6" w14:textId="77777777" w:rsidR="00DF4826" w:rsidRPr="007A6498" w:rsidRDefault="00DF4826">
      <w:pPr>
        <w:jc w:val="both"/>
        <w:rPr>
          <w:rFonts w:ascii="Times New Roman" w:hAnsi="Times New Roman" w:cs="Times New Roman"/>
        </w:rPr>
      </w:pPr>
    </w:p>
    <w:p w14:paraId="74737C86" w14:textId="77777777" w:rsidR="00DF4826" w:rsidRPr="007A6498" w:rsidRDefault="00DF4826">
      <w:pPr>
        <w:jc w:val="both"/>
        <w:rPr>
          <w:rFonts w:ascii="Times New Roman" w:hAnsi="Times New Roman" w:cs="Times New Roman"/>
        </w:rPr>
      </w:pPr>
    </w:p>
    <w:p w14:paraId="0D7D0DB4" w14:textId="77777777" w:rsidR="00DF4826" w:rsidRPr="007A6498" w:rsidRDefault="0018555B">
      <w:pPr>
        <w:rPr>
          <w:rFonts w:ascii="Times New Roman" w:eastAsia="Microsoft YaHei" w:hAnsi="Times New Roman" w:cs="Times New Roman"/>
          <w:lang w:val="ro-RO"/>
        </w:rPr>
      </w:pPr>
      <w:r w:rsidRPr="007A6498">
        <w:rPr>
          <w:rFonts w:ascii="Times New Roman" w:hAnsi="Times New Roman" w:cs="Times New Roman"/>
        </w:rPr>
        <w:br w:type="page"/>
      </w:r>
    </w:p>
    <w:p w14:paraId="7A91342D" w14:textId="64C7710E" w:rsidR="00DF4826" w:rsidRPr="004B774A" w:rsidRDefault="004B774A" w:rsidP="004B774A">
      <w:pPr>
        <w:pStyle w:val="Titlu1"/>
        <w:rPr>
          <w:rFonts w:ascii="Times New Roman" w:hAnsi="Times New Roman" w:cs="Times New Roman"/>
          <w:b/>
        </w:rPr>
      </w:pPr>
      <w:bookmarkStart w:id="0" w:name="_Toc229562684"/>
      <w:r>
        <w:rPr>
          <w:rFonts w:ascii="Times New Roman" w:hAnsi="Times New Roman" w:cs="Times New Roman"/>
          <w:b/>
        </w:rPr>
        <w:lastRenderedPageBreak/>
        <w:t>PREAMBUL</w:t>
      </w:r>
      <w:bookmarkEnd w:id="0"/>
    </w:p>
    <w:p w14:paraId="2F8BA5FF" w14:textId="52EC4D8E" w:rsidR="00DF4826" w:rsidRPr="00290F35" w:rsidRDefault="0018555B" w:rsidP="00F37FB6">
      <w:pPr>
        <w:pStyle w:val="alignmentl"/>
        <w:keepNext/>
        <w:numPr>
          <w:ilvl w:val="0"/>
          <w:numId w:val="1"/>
        </w:numPr>
        <w:shd w:val="clear" w:color="auto" w:fill="FFFFFF"/>
        <w:spacing w:before="280" w:beforeAutospacing="0" w:after="150" w:afterAutospacing="0"/>
        <w:jc w:val="both"/>
        <w:rPr>
          <w:rFonts w:ascii="Times New Roman" w:hAnsi="Times New Roman" w:cs="Times New Roman"/>
          <w:lang w:val="en-US"/>
        </w:rPr>
      </w:pPr>
      <w:r w:rsidRPr="00290F35">
        <w:rPr>
          <w:rFonts w:ascii="Times New Roman" w:hAnsi="Times New Roman" w:cs="Times New Roman"/>
          <w:lang w:val="ro-RO"/>
        </w:rPr>
        <w:t>Prezen</w:t>
      </w:r>
      <w:r w:rsidR="004F311F" w:rsidRPr="00290F35">
        <w:rPr>
          <w:rFonts w:ascii="Times New Roman" w:hAnsi="Times New Roman" w:cs="Times New Roman"/>
          <w:lang w:val="ro-RO"/>
        </w:rPr>
        <w:t xml:space="preserve">tul document </w:t>
      </w:r>
      <w:proofErr w:type="spellStart"/>
      <w:r w:rsidR="004F311F" w:rsidRPr="00290F35">
        <w:rPr>
          <w:rFonts w:ascii="Times New Roman" w:hAnsi="Times New Roman" w:cs="Times New Roman"/>
          <w:lang w:val="ro-RO"/>
        </w:rPr>
        <w:t>stabileşte</w:t>
      </w:r>
      <w:proofErr w:type="spellEnd"/>
      <w:r w:rsidR="004F311F" w:rsidRPr="00290F35">
        <w:rPr>
          <w:rFonts w:ascii="Times New Roman" w:hAnsi="Times New Roman" w:cs="Times New Roman"/>
          <w:lang w:val="ro-RO"/>
        </w:rPr>
        <w:t xml:space="preserve"> </w:t>
      </w:r>
      <w:proofErr w:type="spellStart"/>
      <w:r w:rsidR="004F311F" w:rsidRPr="00290F35">
        <w:rPr>
          <w:rFonts w:ascii="Times New Roman" w:hAnsi="Times New Roman" w:cs="Times New Roman"/>
          <w:lang w:val="ro-RO"/>
        </w:rPr>
        <w:t>cerinţe</w:t>
      </w:r>
      <w:proofErr w:type="spellEnd"/>
      <w:r w:rsidRPr="00290F35">
        <w:rPr>
          <w:rFonts w:ascii="Times New Roman" w:hAnsi="Times New Roman" w:cs="Times New Roman"/>
          <w:lang w:val="ro-RO"/>
        </w:rPr>
        <w:t xml:space="preserve"> </w:t>
      </w:r>
      <w:r w:rsidR="00515C4B" w:rsidRPr="00290F35">
        <w:rPr>
          <w:rFonts w:ascii="Times New Roman" w:hAnsi="Times New Roman" w:cs="Times New Roman"/>
          <w:lang w:val="ro-RO"/>
        </w:rPr>
        <w:t>aplicabile</w:t>
      </w:r>
      <w:r w:rsidRPr="00290F35">
        <w:rPr>
          <w:rFonts w:ascii="Times New Roman" w:hAnsi="Times New Roman" w:cs="Times New Roman"/>
          <w:lang w:val="ro-RO"/>
        </w:rPr>
        <w:t xml:space="preserve"> </w:t>
      </w:r>
      <w:proofErr w:type="spellStart"/>
      <w:r w:rsidRPr="00290F35">
        <w:rPr>
          <w:rFonts w:ascii="Times New Roman" w:hAnsi="Times New Roman" w:cs="Times New Roman"/>
          <w:lang w:val="ro-RO"/>
        </w:rPr>
        <w:t>organizaţiil</w:t>
      </w:r>
      <w:r w:rsidR="00515C4B" w:rsidRPr="00290F35">
        <w:rPr>
          <w:rFonts w:ascii="Times New Roman" w:hAnsi="Times New Roman" w:cs="Times New Roman"/>
          <w:lang w:val="ro-RO"/>
        </w:rPr>
        <w:t>or</w:t>
      </w:r>
      <w:proofErr w:type="spellEnd"/>
      <w:r w:rsidRPr="00290F35">
        <w:rPr>
          <w:rFonts w:ascii="Times New Roman" w:hAnsi="Times New Roman" w:cs="Times New Roman"/>
          <w:lang w:val="ro-RO"/>
        </w:rPr>
        <w:t xml:space="preserve"> care </w:t>
      </w:r>
      <w:r w:rsidR="0045296A" w:rsidRPr="00290F35">
        <w:rPr>
          <w:rFonts w:ascii="Times New Roman" w:hAnsi="Times New Roman" w:cs="Times New Roman"/>
          <w:color w:val="000000"/>
          <w:lang w:val="ro-RO"/>
        </w:rPr>
        <w:t>întocmesc</w:t>
      </w:r>
      <w:r w:rsidR="00824CF3" w:rsidRPr="00290F35">
        <w:rPr>
          <w:rFonts w:ascii="Times New Roman" w:hAnsi="Times New Roman" w:cs="Times New Roman"/>
          <w:color w:val="000000"/>
          <w:lang w:val="ro-RO"/>
        </w:rPr>
        <w:t xml:space="preserve"> și publică </w:t>
      </w:r>
      <w:proofErr w:type="spellStart"/>
      <w:r w:rsidR="00824CF3" w:rsidRPr="00290F35">
        <w:rPr>
          <w:rFonts w:ascii="Times New Roman" w:hAnsi="Times New Roman" w:cs="Times New Roman"/>
          <w:lang w:val="en-US"/>
        </w:rPr>
        <w:t>hărți</w:t>
      </w:r>
      <w:proofErr w:type="spellEnd"/>
      <w:r w:rsidR="0078394E" w:rsidRPr="00290F3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8394E" w:rsidRPr="00290F35">
        <w:rPr>
          <w:rFonts w:ascii="Times New Roman" w:hAnsi="Times New Roman" w:cs="Times New Roman"/>
          <w:lang w:val="en-US"/>
        </w:rPr>
        <w:t>aeronautic</w:t>
      </w:r>
      <w:r w:rsidR="00824CF3" w:rsidRPr="00290F35">
        <w:rPr>
          <w:rFonts w:ascii="Times New Roman" w:hAnsi="Times New Roman" w:cs="Times New Roman"/>
          <w:lang w:val="en-US"/>
        </w:rPr>
        <w:t>e</w:t>
      </w:r>
      <w:proofErr w:type="spellEnd"/>
      <w:r w:rsidRPr="00290F35">
        <w:rPr>
          <w:rFonts w:ascii="Times New Roman" w:hAnsi="Times New Roman" w:cs="Times New Roman"/>
          <w:lang w:val="ro-RO"/>
        </w:rPr>
        <w:t xml:space="preserve">, </w:t>
      </w:r>
      <w:r w:rsidR="00824CF3" w:rsidRPr="00290F35">
        <w:rPr>
          <w:rFonts w:ascii="Times New Roman" w:hAnsi="Times New Roman" w:cs="Times New Roman"/>
          <w:lang w:val="ro-RO"/>
        </w:rPr>
        <w:t>elaborate</w:t>
      </w:r>
      <w:r w:rsidRPr="00290F35">
        <w:rPr>
          <w:rFonts w:ascii="Times New Roman" w:hAnsi="Times New Roman" w:cs="Times New Roman"/>
          <w:lang w:val="ro-RO"/>
        </w:rPr>
        <w:t xml:space="preserve"> special pentru a îndeplini </w:t>
      </w:r>
      <w:proofErr w:type="spellStart"/>
      <w:r w:rsidRPr="00290F35">
        <w:rPr>
          <w:rFonts w:ascii="Times New Roman" w:hAnsi="Times New Roman" w:cs="Times New Roman"/>
          <w:lang w:val="ro-RO"/>
        </w:rPr>
        <w:t>cerinţele</w:t>
      </w:r>
      <w:proofErr w:type="spellEnd"/>
      <w:r w:rsidRPr="00290F35">
        <w:rPr>
          <w:rFonts w:ascii="Times New Roman" w:hAnsi="Times New Roman" w:cs="Times New Roman"/>
          <w:lang w:val="ro-RO"/>
        </w:rPr>
        <w:t xml:space="preserve"> </w:t>
      </w:r>
      <w:proofErr w:type="spellStart"/>
      <w:r w:rsidRPr="00290F35">
        <w:rPr>
          <w:rFonts w:ascii="Times New Roman" w:hAnsi="Times New Roman" w:cs="Times New Roman"/>
          <w:lang w:val="ro-RO"/>
        </w:rPr>
        <w:t>navigaţiei</w:t>
      </w:r>
      <w:proofErr w:type="spellEnd"/>
      <w:r w:rsidRPr="00290F35">
        <w:rPr>
          <w:rFonts w:ascii="Times New Roman" w:hAnsi="Times New Roman" w:cs="Times New Roman"/>
          <w:lang w:val="ro-RO"/>
        </w:rPr>
        <w:t xml:space="preserve"> aeriene, </w:t>
      </w:r>
      <w:proofErr w:type="spellStart"/>
      <w:r w:rsidR="0078394E" w:rsidRPr="00290F35">
        <w:rPr>
          <w:rFonts w:ascii="Times New Roman" w:hAnsi="Times New Roman" w:cs="Times New Roman"/>
          <w:lang w:val="en-US"/>
        </w:rPr>
        <w:t>inclusiv</w:t>
      </w:r>
      <w:proofErr w:type="spellEnd"/>
      <w:r w:rsidR="0078394E" w:rsidRPr="00290F3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8394E" w:rsidRPr="00290F35">
        <w:rPr>
          <w:rFonts w:ascii="Times New Roman" w:hAnsi="Times New Roman" w:cs="Times New Roman"/>
          <w:lang w:val="en-US"/>
        </w:rPr>
        <w:t>cerințele</w:t>
      </w:r>
      <w:proofErr w:type="spellEnd"/>
      <w:r w:rsidR="0078394E" w:rsidRPr="00290F35">
        <w:rPr>
          <w:rFonts w:ascii="Times New Roman" w:hAnsi="Times New Roman" w:cs="Times New Roman"/>
          <w:lang w:val="en-US"/>
        </w:rPr>
        <w:t xml:space="preserve"> cu </w:t>
      </w:r>
      <w:proofErr w:type="spellStart"/>
      <w:r w:rsidR="0078394E" w:rsidRPr="00290F35">
        <w:rPr>
          <w:rFonts w:ascii="Times New Roman" w:hAnsi="Times New Roman" w:cs="Times New Roman"/>
          <w:lang w:val="en-US"/>
        </w:rPr>
        <w:t>privire</w:t>
      </w:r>
      <w:proofErr w:type="spellEnd"/>
      <w:r w:rsidR="0078394E" w:rsidRPr="00290F35">
        <w:rPr>
          <w:rFonts w:ascii="Times New Roman" w:hAnsi="Times New Roman" w:cs="Times New Roman"/>
          <w:lang w:val="en-US"/>
        </w:rPr>
        <w:t xml:space="preserve"> la </w:t>
      </w:r>
      <w:proofErr w:type="spellStart"/>
      <w:r w:rsidR="0078394E" w:rsidRPr="00290F35">
        <w:rPr>
          <w:rFonts w:ascii="Times New Roman" w:hAnsi="Times New Roman" w:cs="Times New Roman"/>
          <w:lang w:val="en-US"/>
        </w:rPr>
        <w:t>publicarea</w:t>
      </w:r>
      <w:proofErr w:type="spellEnd"/>
      <w:r w:rsidR="0078394E" w:rsidRPr="00290F3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8394E" w:rsidRPr="00290F35">
        <w:rPr>
          <w:rFonts w:ascii="Times New Roman" w:hAnsi="Times New Roman" w:cs="Times New Roman"/>
          <w:lang w:val="en-US"/>
        </w:rPr>
        <w:t>în</w:t>
      </w:r>
      <w:proofErr w:type="spellEnd"/>
      <w:r w:rsidR="0078394E" w:rsidRPr="00290F3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8394E" w:rsidRPr="00290F35">
        <w:rPr>
          <w:rFonts w:ascii="Times New Roman" w:hAnsi="Times New Roman" w:cs="Times New Roman"/>
          <w:lang w:val="en-US"/>
        </w:rPr>
        <w:t>Publicația</w:t>
      </w:r>
      <w:proofErr w:type="spellEnd"/>
      <w:r w:rsidR="0078394E" w:rsidRPr="00290F35">
        <w:rPr>
          <w:rFonts w:ascii="Times New Roman" w:hAnsi="Times New Roman" w:cs="Times New Roman"/>
          <w:lang w:val="en-US"/>
        </w:rPr>
        <w:t xml:space="preserve"> de </w:t>
      </w:r>
      <w:proofErr w:type="spellStart"/>
      <w:r w:rsidR="0078394E" w:rsidRPr="00290F35">
        <w:rPr>
          <w:rFonts w:ascii="Times New Roman" w:hAnsi="Times New Roman" w:cs="Times New Roman"/>
          <w:lang w:val="en-US"/>
        </w:rPr>
        <w:t>Informare</w:t>
      </w:r>
      <w:proofErr w:type="spellEnd"/>
      <w:r w:rsidR="0078394E" w:rsidRPr="00290F3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8394E" w:rsidRPr="00290F35">
        <w:rPr>
          <w:rFonts w:ascii="Times New Roman" w:hAnsi="Times New Roman" w:cs="Times New Roman"/>
          <w:lang w:val="en-US"/>
        </w:rPr>
        <w:t>Aeronautică</w:t>
      </w:r>
      <w:proofErr w:type="spellEnd"/>
      <w:r w:rsidR="0078394E" w:rsidRPr="00290F35">
        <w:rPr>
          <w:rFonts w:ascii="Times New Roman" w:hAnsi="Times New Roman" w:cs="Times New Roman"/>
          <w:lang w:val="en-US"/>
        </w:rPr>
        <w:t xml:space="preserve"> a </w:t>
      </w:r>
      <w:proofErr w:type="spellStart"/>
      <w:r w:rsidR="0078394E" w:rsidRPr="00290F35">
        <w:rPr>
          <w:rFonts w:ascii="Times New Roman" w:hAnsi="Times New Roman" w:cs="Times New Roman"/>
          <w:lang w:val="en-US"/>
        </w:rPr>
        <w:t>Republicii</w:t>
      </w:r>
      <w:proofErr w:type="spellEnd"/>
      <w:r w:rsidR="0078394E" w:rsidRPr="00290F35">
        <w:rPr>
          <w:rFonts w:ascii="Times New Roman" w:hAnsi="Times New Roman" w:cs="Times New Roman"/>
          <w:lang w:val="en-US"/>
        </w:rPr>
        <w:t xml:space="preserve"> Moldova (</w:t>
      </w:r>
      <w:proofErr w:type="spellStart"/>
      <w:r w:rsidR="0078394E" w:rsidRPr="00290F35">
        <w:rPr>
          <w:rFonts w:ascii="Times New Roman" w:hAnsi="Times New Roman" w:cs="Times New Roman"/>
          <w:lang w:val="en-US"/>
        </w:rPr>
        <w:t>în</w:t>
      </w:r>
      <w:proofErr w:type="spellEnd"/>
      <w:r w:rsidR="0078394E" w:rsidRPr="00290F3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8394E" w:rsidRPr="00290F35">
        <w:rPr>
          <w:rFonts w:ascii="Times New Roman" w:hAnsi="Times New Roman" w:cs="Times New Roman"/>
          <w:lang w:val="en-US"/>
        </w:rPr>
        <w:t>continuare</w:t>
      </w:r>
      <w:proofErr w:type="spellEnd"/>
      <w:r w:rsidR="0078394E" w:rsidRPr="00290F35">
        <w:rPr>
          <w:rFonts w:ascii="Times New Roman" w:hAnsi="Times New Roman" w:cs="Times New Roman"/>
          <w:lang w:val="en-US"/>
        </w:rPr>
        <w:t xml:space="preserve"> AIP RM)</w:t>
      </w:r>
      <w:r w:rsidRPr="00290F35">
        <w:rPr>
          <w:rFonts w:ascii="Times New Roman" w:hAnsi="Times New Roman" w:cs="Times New Roman"/>
          <w:lang w:val="ro-RO"/>
        </w:rPr>
        <w:t xml:space="preserve">. </w:t>
      </w:r>
    </w:p>
    <w:p w14:paraId="1B6C0706" w14:textId="4F9C1FE2" w:rsidR="00DF4826" w:rsidRPr="00290F35" w:rsidRDefault="0018555B" w:rsidP="00F37FB6">
      <w:pPr>
        <w:pStyle w:val="alignmentl"/>
        <w:keepNext/>
        <w:numPr>
          <w:ilvl w:val="0"/>
          <w:numId w:val="1"/>
        </w:numPr>
        <w:shd w:val="clear" w:color="auto" w:fill="FFFFFF"/>
        <w:spacing w:before="280" w:beforeAutospacing="0" w:after="150" w:afterAutospacing="0"/>
        <w:jc w:val="both"/>
        <w:rPr>
          <w:rFonts w:ascii="Times New Roman" w:hAnsi="Times New Roman" w:cs="Times New Roman"/>
          <w:lang w:val="en-US"/>
        </w:rPr>
      </w:pPr>
      <w:r w:rsidRPr="00290F35">
        <w:rPr>
          <w:rFonts w:ascii="Times New Roman" w:hAnsi="Times New Roman" w:cs="Times New Roman"/>
          <w:lang w:val="ro-RO"/>
        </w:rPr>
        <w:t xml:space="preserve">Prezentul document transpune la nivel </w:t>
      </w:r>
      <w:proofErr w:type="spellStart"/>
      <w:r w:rsidRPr="00290F35">
        <w:rPr>
          <w:rFonts w:ascii="Times New Roman" w:hAnsi="Times New Roman" w:cs="Times New Roman"/>
          <w:lang w:val="ro-RO"/>
        </w:rPr>
        <w:t>naţional</w:t>
      </w:r>
      <w:proofErr w:type="spellEnd"/>
      <w:r w:rsidRPr="00290F35">
        <w:rPr>
          <w:rFonts w:ascii="Times New Roman" w:hAnsi="Times New Roman" w:cs="Times New Roman"/>
          <w:lang w:val="ro-RO"/>
        </w:rPr>
        <w:t xml:space="preserve"> prevederile cuprinse </w:t>
      </w:r>
      <w:r w:rsidR="004F311F" w:rsidRPr="00290F35">
        <w:rPr>
          <w:rFonts w:ascii="Times New Roman" w:hAnsi="Times New Roman" w:cs="Times New Roman"/>
          <w:lang w:val="ro-RO"/>
        </w:rPr>
        <w:t xml:space="preserve">în </w:t>
      </w:r>
      <w:proofErr w:type="spellStart"/>
      <w:r w:rsidR="00824CF3" w:rsidRPr="00290F35">
        <w:rPr>
          <w:rFonts w:ascii="Times New Roman" w:hAnsi="Times New Roman" w:cs="Times New Roman"/>
          <w:lang w:val="en-US"/>
        </w:rPr>
        <w:t>Anexa</w:t>
      </w:r>
      <w:proofErr w:type="spellEnd"/>
      <w:r w:rsidR="00824CF3" w:rsidRPr="00290F35">
        <w:rPr>
          <w:rFonts w:ascii="Times New Roman" w:hAnsi="Times New Roman" w:cs="Times New Roman"/>
          <w:lang w:val="en-US"/>
        </w:rPr>
        <w:t xml:space="preserve"> 4 la </w:t>
      </w:r>
      <w:proofErr w:type="spellStart"/>
      <w:r w:rsidR="00824CF3" w:rsidRPr="00290F35">
        <w:rPr>
          <w:rFonts w:ascii="Times New Roman" w:hAnsi="Times New Roman" w:cs="Times New Roman"/>
          <w:lang w:val="en-US"/>
        </w:rPr>
        <w:t>Convenţia</w:t>
      </w:r>
      <w:proofErr w:type="spellEnd"/>
      <w:r w:rsidR="00824CF3" w:rsidRPr="00290F3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24CF3" w:rsidRPr="00290F35">
        <w:rPr>
          <w:rFonts w:ascii="Times New Roman" w:hAnsi="Times New Roman" w:cs="Times New Roman"/>
          <w:lang w:val="en-US"/>
        </w:rPr>
        <w:t>privind</w:t>
      </w:r>
      <w:proofErr w:type="spellEnd"/>
      <w:r w:rsidR="00824CF3" w:rsidRPr="00290F3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24CF3" w:rsidRPr="00290F35">
        <w:rPr>
          <w:rFonts w:ascii="Times New Roman" w:hAnsi="Times New Roman" w:cs="Times New Roman"/>
          <w:lang w:val="en-US"/>
        </w:rPr>
        <w:t>aviaţia</w:t>
      </w:r>
      <w:proofErr w:type="spellEnd"/>
      <w:r w:rsidR="00824CF3" w:rsidRPr="00290F3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24CF3" w:rsidRPr="00290F35">
        <w:rPr>
          <w:rFonts w:ascii="Times New Roman" w:hAnsi="Times New Roman" w:cs="Times New Roman"/>
          <w:lang w:val="en-US"/>
        </w:rPr>
        <w:t>civilă</w:t>
      </w:r>
      <w:proofErr w:type="spellEnd"/>
      <w:r w:rsidR="00824CF3" w:rsidRPr="00290F3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24CF3" w:rsidRPr="00290F35">
        <w:rPr>
          <w:rFonts w:ascii="Times New Roman" w:hAnsi="Times New Roman" w:cs="Times New Roman"/>
          <w:lang w:val="en-US"/>
        </w:rPr>
        <w:t>internaţională</w:t>
      </w:r>
      <w:proofErr w:type="spellEnd"/>
      <w:r w:rsidR="00824CF3" w:rsidRPr="00290F35">
        <w:rPr>
          <w:rFonts w:ascii="Times New Roman" w:hAnsi="Times New Roman" w:cs="Times New Roman"/>
          <w:lang w:val="en-US"/>
        </w:rPr>
        <w:t xml:space="preserve"> de la Chicago ”</w:t>
      </w:r>
      <w:proofErr w:type="spellStart"/>
      <w:r w:rsidRPr="00290F35">
        <w:rPr>
          <w:rFonts w:ascii="Times New Roman" w:hAnsi="Times New Roman" w:cs="Times New Roman"/>
          <w:lang w:val="en-US"/>
        </w:rPr>
        <w:t>H</w:t>
      </w:r>
      <w:r w:rsidR="0078394E" w:rsidRPr="00290F35">
        <w:rPr>
          <w:rFonts w:ascii="Times New Roman" w:hAnsi="Times New Roman" w:cs="Times New Roman"/>
          <w:lang w:val="en-US"/>
        </w:rPr>
        <w:t>ărți</w:t>
      </w:r>
      <w:proofErr w:type="spellEnd"/>
      <w:r w:rsidR="0078394E" w:rsidRPr="00290F3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8394E" w:rsidRPr="00290F35">
        <w:rPr>
          <w:rFonts w:ascii="Times New Roman" w:hAnsi="Times New Roman" w:cs="Times New Roman"/>
          <w:lang w:val="en-US"/>
        </w:rPr>
        <w:t>Aeronautice</w:t>
      </w:r>
      <w:proofErr w:type="spellEnd"/>
      <w:r w:rsidRPr="00290F35">
        <w:rPr>
          <w:rFonts w:ascii="Times New Roman" w:hAnsi="Times New Roman" w:cs="Times New Roman"/>
          <w:lang w:val="ro-RO"/>
        </w:rPr>
        <w:t xml:space="preserve">” </w:t>
      </w:r>
      <w:r w:rsidR="0078394E" w:rsidRPr="00290F35">
        <w:rPr>
          <w:rFonts w:ascii="Times New Roman" w:hAnsi="Times New Roman" w:cs="Times New Roman"/>
          <w:lang w:val="en-US"/>
        </w:rPr>
        <w:t>(</w:t>
      </w:r>
      <w:proofErr w:type="spellStart"/>
      <w:r w:rsidR="0078394E" w:rsidRPr="00290F35">
        <w:rPr>
          <w:rFonts w:ascii="Times New Roman" w:hAnsi="Times New Roman" w:cs="Times New Roman"/>
          <w:lang w:val="en-US"/>
        </w:rPr>
        <w:t>în</w:t>
      </w:r>
      <w:proofErr w:type="spellEnd"/>
      <w:r w:rsidR="0078394E" w:rsidRPr="00290F3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8394E" w:rsidRPr="00290F35">
        <w:rPr>
          <w:rFonts w:ascii="Times New Roman" w:hAnsi="Times New Roman" w:cs="Times New Roman"/>
          <w:lang w:val="en-US"/>
        </w:rPr>
        <w:t>continuare</w:t>
      </w:r>
      <w:proofErr w:type="spellEnd"/>
      <w:r w:rsidR="0078394E" w:rsidRPr="00290F3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8394E" w:rsidRPr="00290F35">
        <w:rPr>
          <w:rFonts w:ascii="Times New Roman" w:hAnsi="Times New Roman" w:cs="Times New Roman"/>
          <w:lang w:val="en-US"/>
        </w:rPr>
        <w:t>Anexa</w:t>
      </w:r>
      <w:proofErr w:type="spellEnd"/>
      <w:r w:rsidR="0078394E" w:rsidRPr="00290F35">
        <w:rPr>
          <w:rFonts w:ascii="Times New Roman" w:hAnsi="Times New Roman" w:cs="Times New Roman"/>
          <w:lang w:val="en-US"/>
        </w:rPr>
        <w:t xml:space="preserve"> 4 OACI)</w:t>
      </w:r>
      <w:r w:rsidRPr="00290F35">
        <w:rPr>
          <w:rFonts w:ascii="Times New Roman" w:hAnsi="Times New Roman" w:cs="Times New Roman"/>
          <w:lang w:val="ro-RO"/>
        </w:rPr>
        <w:t xml:space="preserve">, </w:t>
      </w:r>
      <w:proofErr w:type="spellStart"/>
      <w:r w:rsidR="0078394E" w:rsidRPr="00290F35">
        <w:rPr>
          <w:rFonts w:ascii="Times New Roman" w:hAnsi="Times New Roman" w:cs="Times New Roman"/>
          <w:lang w:val="en-US"/>
        </w:rPr>
        <w:t>inclusiv</w:t>
      </w:r>
      <w:proofErr w:type="spellEnd"/>
      <w:r w:rsidR="0078394E" w:rsidRPr="00290F3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24CF3" w:rsidRPr="00290F35">
        <w:rPr>
          <w:rFonts w:ascii="Times New Roman" w:hAnsi="Times New Roman" w:cs="Times New Roman"/>
          <w:lang w:val="en-US"/>
        </w:rPr>
        <w:t>a</w:t>
      </w:r>
      <w:r w:rsidR="0078394E" w:rsidRPr="00290F35">
        <w:rPr>
          <w:rFonts w:ascii="Times New Roman" w:hAnsi="Times New Roman" w:cs="Times New Roman"/>
          <w:lang w:val="en-US"/>
        </w:rPr>
        <w:t>mendamentul</w:t>
      </w:r>
      <w:proofErr w:type="spellEnd"/>
      <w:r w:rsidR="0078394E" w:rsidRPr="00290F35">
        <w:rPr>
          <w:rFonts w:ascii="Times New Roman" w:hAnsi="Times New Roman" w:cs="Times New Roman"/>
          <w:lang w:val="en-US"/>
        </w:rPr>
        <w:t xml:space="preserve"> </w:t>
      </w:r>
      <w:r w:rsidR="00263DDA" w:rsidRPr="00290F35">
        <w:rPr>
          <w:rFonts w:ascii="Times New Roman" w:hAnsi="Times New Roman" w:cs="Times New Roman"/>
          <w:lang w:val="en-US"/>
        </w:rPr>
        <w:t>nr.</w:t>
      </w:r>
      <w:r w:rsidR="00444B4D" w:rsidRPr="00290F35">
        <w:rPr>
          <w:rFonts w:ascii="Times New Roman" w:hAnsi="Times New Roman" w:cs="Times New Roman"/>
          <w:lang w:val="en-US"/>
        </w:rPr>
        <w:t>6</w:t>
      </w:r>
      <w:r w:rsidR="00444AE4" w:rsidRPr="00290F35">
        <w:rPr>
          <w:rFonts w:ascii="Times New Roman" w:hAnsi="Times New Roman" w:cs="Times New Roman"/>
          <w:lang w:val="en-US"/>
        </w:rPr>
        <w:t>2</w:t>
      </w:r>
      <w:r w:rsidR="0045296A" w:rsidRPr="00290F35">
        <w:rPr>
          <w:rFonts w:ascii="Times New Roman" w:hAnsi="Times New Roman" w:cs="Times New Roman"/>
          <w:lang w:val="en-US"/>
        </w:rPr>
        <w:t>.</w:t>
      </w:r>
    </w:p>
    <w:p w14:paraId="1A562D6D" w14:textId="77777777" w:rsidR="00DF4826" w:rsidRPr="00290F35" w:rsidRDefault="0018555B" w:rsidP="00F37FB6">
      <w:pPr>
        <w:pStyle w:val="alignmentl"/>
        <w:keepNext/>
        <w:numPr>
          <w:ilvl w:val="0"/>
          <w:numId w:val="1"/>
        </w:numPr>
        <w:shd w:val="clear" w:color="auto" w:fill="FFFFFF"/>
        <w:spacing w:before="280" w:beforeAutospacing="0" w:after="150" w:afterAutospacing="0"/>
        <w:ind w:left="714" w:hanging="357"/>
        <w:jc w:val="both"/>
        <w:rPr>
          <w:rFonts w:ascii="Times New Roman" w:hAnsi="Times New Roman" w:cs="Times New Roman"/>
          <w:lang w:val="en-US"/>
        </w:rPr>
      </w:pPr>
      <w:r w:rsidRPr="00290F35">
        <w:rPr>
          <w:rFonts w:ascii="Times New Roman" w:hAnsi="Times New Roman" w:cs="Times New Roman"/>
          <w:lang w:val="ro-RO"/>
        </w:rPr>
        <w:t xml:space="preserve">Prevederile </w:t>
      </w:r>
      <w:proofErr w:type="spellStart"/>
      <w:r w:rsidRPr="00290F35">
        <w:rPr>
          <w:rFonts w:ascii="Times New Roman" w:hAnsi="Times New Roman" w:cs="Times New Roman"/>
          <w:lang w:val="ro-RO"/>
        </w:rPr>
        <w:t>conţinute</w:t>
      </w:r>
      <w:proofErr w:type="spellEnd"/>
      <w:r w:rsidRPr="00290F35">
        <w:rPr>
          <w:rFonts w:ascii="Times New Roman" w:hAnsi="Times New Roman" w:cs="Times New Roman"/>
          <w:lang w:val="ro-RO"/>
        </w:rPr>
        <w:t xml:space="preserve"> în prezentul document se aplică </w:t>
      </w:r>
      <w:r w:rsidR="004F311F" w:rsidRPr="00290F35">
        <w:rPr>
          <w:rFonts w:ascii="Times New Roman" w:hAnsi="Times New Roman" w:cs="Times New Roman"/>
          <w:lang w:val="ro-RO"/>
        </w:rPr>
        <w:t xml:space="preserve">și organizațiilor de proiectare </w:t>
      </w:r>
      <w:r w:rsidRPr="00290F35">
        <w:rPr>
          <w:rFonts w:ascii="Times New Roman" w:hAnsi="Times New Roman" w:cs="Times New Roman"/>
          <w:lang w:val="ro-RO"/>
        </w:rPr>
        <w:t xml:space="preserve">a procedurilor de zbor instrumental pentru traficul aerian în FIR </w:t>
      </w:r>
      <w:proofErr w:type="spellStart"/>
      <w:r w:rsidRPr="00290F35">
        <w:rPr>
          <w:rFonts w:ascii="Times New Roman" w:hAnsi="Times New Roman" w:cs="Times New Roman"/>
          <w:lang w:val="ro-RO"/>
        </w:rPr>
        <w:t>Chişinău</w:t>
      </w:r>
      <w:proofErr w:type="spellEnd"/>
      <w:r w:rsidRPr="00290F35">
        <w:rPr>
          <w:rFonts w:ascii="Times New Roman" w:hAnsi="Times New Roman" w:cs="Times New Roman"/>
          <w:lang w:val="ro-RO"/>
        </w:rPr>
        <w:t>.</w:t>
      </w:r>
    </w:p>
    <w:p w14:paraId="77196392" w14:textId="345ECAD0" w:rsidR="00DF4826" w:rsidRPr="00290F35" w:rsidRDefault="0018555B" w:rsidP="00F37FB6">
      <w:pPr>
        <w:pStyle w:val="alignmentl"/>
        <w:keepNext/>
        <w:numPr>
          <w:ilvl w:val="0"/>
          <w:numId w:val="1"/>
        </w:numPr>
        <w:shd w:val="clear" w:color="auto" w:fill="FFFFFF"/>
        <w:spacing w:before="280" w:beforeAutospacing="0" w:after="150" w:afterAutospacing="0"/>
        <w:ind w:left="714" w:hanging="357"/>
        <w:jc w:val="both"/>
        <w:rPr>
          <w:rFonts w:ascii="Times New Roman" w:hAnsi="Times New Roman" w:cs="Times New Roman"/>
          <w:lang w:val="ro-RO"/>
        </w:rPr>
      </w:pPr>
      <w:r w:rsidRPr="00290F35">
        <w:rPr>
          <w:rFonts w:ascii="Times New Roman" w:hAnsi="Times New Roman" w:cs="Times New Roman"/>
          <w:lang w:val="ro-RO"/>
        </w:rPr>
        <w:t xml:space="preserve">Autoritatea Aeronautică Civilă a Republicii Moldova (în continuare AAC) verifică modul în care </w:t>
      </w:r>
      <w:proofErr w:type="spellStart"/>
      <w:r w:rsidRPr="00290F35">
        <w:rPr>
          <w:rFonts w:ascii="Times New Roman" w:hAnsi="Times New Roman" w:cs="Times New Roman"/>
          <w:lang w:val="ro-RO"/>
        </w:rPr>
        <w:t>organizaţia</w:t>
      </w:r>
      <w:proofErr w:type="spellEnd"/>
      <w:r w:rsidR="004F311F" w:rsidRPr="00290F35">
        <w:rPr>
          <w:rFonts w:ascii="Times New Roman" w:hAnsi="Times New Roman" w:cs="Times New Roman"/>
          <w:lang w:val="ro-RO"/>
        </w:rPr>
        <w:t xml:space="preserve"> care </w:t>
      </w:r>
      <w:r w:rsidR="0045296A" w:rsidRPr="00290F35">
        <w:rPr>
          <w:rFonts w:ascii="Times New Roman" w:hAnsi="Times New Roman" w:cs="Times New Roman"/>
          <w:lang w:val="ro-RO"/>
        </w:rPr>
        <w:t>întocmește</w:t>
      </w:r>
      <w:r w:rsidR="004F311F" w:rsidRPr="00290F35">
        <w:rPr>
          <w:rFonts w:ascii="Times New Roman" w:hAnsi="Times New Roman" w:cs="Times New Roman"/>
          <w:lang w:val="ro-RO"/>
        </w:rPr>
        <w:t xml:space="preserve"> </w:t>
      </w:r>
      <w:r w:rsidRPr="00290F35">
        <w:rPr>
          <w:rFonts w:ascii="Times New Roman" w:hAnsi="Times New Roman" w:cs="Times New Roman"/>
          <w:lang w:val="ro-RO"/>
        </w:rPr>
        <w:t>ș</w:t>
      </w:r>
      <w:r w:rsidR="004F311F" w:rsidRPr="00290F35">
        <w:rPr>
          <w:rFonts w:ascii="Times New Roman" w:hAnsi="Times New Roman" w:cs="Times New Roman"/>
          <w:lang w:val="ro-RO"/>
        </w:rPr>
        <w:t>i publică</w:t>
      </w:r>
      <w:r w:rsidRPr="00290F35">
        <w:rPr>
          <w:rFonts w:ascii="Times New Roman" w:hAnsi="Times New Roman" w:cs="Times New Roman"/>
          <w:lang w:val="ro-RO"/>
        </w:rPr>
        <w:t xml:space="preserve"> hărți aeronautice se conformează cu </w:t>
      </w:r>
      <w:proofErr w:type="spellStart"/>
      <w:r w:rsidRPr="00290F35">
        <w:rPr>
          <w:rFonts w:ascii="Times New Roman" w:hAnsi="Times New Roman" w:cs="Times New Roman"/>
          <w:lang w:val="ro-RO"/>
        </w:rPr>
        <w:t>cerinţele</w:t>
      </w:r>
      <w:proofErr w:type="spellEnd"/>
      <w:r w:rsidRPr="00290F35">
        <w:rPr>
          <w:rFonts w:ascii="Times New Roman" w:hAnsi="Times New Roman" w:cs="Times New Roman"/>
          <w:lang w:val="ro-RO"/>
        </w:rPr>
        <w:t xml:space="preserve"> stabilite atât în prezentul document, cât </w:t>
      </w:r>
      <w:proofErr w:type="spellStart"/>
      <w:r w:rsidRPr="00290F35">
        <w:rPr>
          <w:rFonts w:ascii="Times New Roman" w:hAnsi="Times New Roman" w:cs="Times New Roman"/>
          <w:lang w:val="ro-RO"/>
        </w:rPr>
        <w:t>şi</w:t>
      </w:r>
      <w:proofErr w:type="spellEnd"/>
      <w:r w:rsidRPr="00290F35">
        <w:rPr>
          <w:rFonts w:ascii="Times New Roman" w:hAnsi="Times New Roman" w:cs="Times New Roman"/>
          <w:lang w:val="ro-RO"/>
        </w:rPr>
        <w:t xml:space="preserve"> în alte acte normative aplicabile.</w:t>
      </w:r>
    </w:p>
    <w:p w14:paraId="240DC1FD" w14:textId="77777777" w:rsidR="00DF4826" w:rsidRPr="007A6498" w:rsidRDefault="00DF4826">
      <w:pPr>
        <w:pStyle w:val="alignmentl"/>
        <w:keepNext/>
        <w:shd w:val="clear" w:color="auto" w:fill="FFFFFF"/>
        <w:spacing w:before="280" w:beforeAutospacing="0" w:after="150" w:afterAutospacing="0" w:line="345" w:lineRule="atLeast"/>
        <w:ind w:left="720"/>
        <w:jc w:val="both"/>
        <w:rPr>
          <w:rFonts w:ascii="Times New Roman" w:hAnsi="Times New Roman" w:cs="Times New Roman"/>
          <w:sz w:val="22"/>
          <w:szCs w:val="22"/>
          <w:lang w:val="ro-RO"/>
        </w:rPr>
      </w:pPr>
    </w:p>
    <w:p w14:paraId="3ED7DAC1" w14:textId="77777777" w:rsidR="00DF4826" w:rsidRPr="007A6498" w:rsidRDefault="00DF4826">
      <w:pPr>
        <w:jc w:val="both"/>
        <w:rPr>
          <w:rFonts w:ascii="Times New Roman" w:hAnsi="Times New Roman" w:cs="Times New Roman"/>
        </w:rPr>
      </w:pPr>
    </w:p>
    <w:p w14:paraId="0780AC60" w14:textId="77777777" w:rsidR="009C40D8" w:rsidRPr="007A6498" w:rsidRDefault="009C40D8">
      <w:pPr>
        <w:jc w:val="both"/>
        <w:rPr>
          <w:rFonts w:ascii="Times New Roman" w:hAnsi="Times New Roman" w:cs="Times New Roman"/>
        </w:rPr>
        <w:sectPr w:rsidR="009C40D8" w:rsidRPr="007A6498" w:rsidSect="00B71034">
          <w:headerReference w:type="default" r:id="rId9"/>
          <w:footerReference w:type="default" r:id="rId10"/>
          <w:headerReference w:type="first" r:id="rId11"/>
          <w:pgSz w:w="11906" w:h="16838"/>
          <w:pgMar w:top="1440" w:right="1440" w:bottom="1440" w:left="1440" w:header="1134" w:footer="579" w:gutter="0"/>
          <w:pgNumType w:start="0"/>
          <w:cols w:space="720"/>
          <w:formProt w:val="0"/>
          <w:titlePg/>
          <w:docGrid w:linePitch="326" w:charSpace="-6145"/>
        </w:sectPr>
      </w:pPr>
    </w:p>
    <w:p w14:paraId="350C421A" w14:textId="18EA7E83" w:rsidR="0044769C" w:rsidRPr="004B774A" w:rsidRDefault="004B774A" w:rsidP="004B774A">
      <w:pPr>
        <w:pStyle w:val="Titlu1"/>
        <w:rPr>
          <w:rFonts w:ascii="Times New Roman" w:hAnsi="Times New Roman" w:cs="Times New Roman"/>
          <w:b/>
          <w:lang w:val="ro-RO"/>
        </w:rPr>
      </w:pPr>
      <w:bookmarkStart w:id="1" w:name="_Toc229562685"/>
      <w:r>
        <w:rPr>
          <w:rFonts w:ascii="Times New Roman" w:hAnsi="Times New Roman" w:cs="Times New Roman"/>
          <w:b/>
          <w:lang w:val="ro-RO"/>
        </w:rPr>
        <w:lastRenderedPageBreak/>
        <w:t>REGULI DE AMENDARE</w:t>
      </w:r>
      <w:bookmarkEnd w:id="1"/>
    </w:p>
    <w:p w14:paraId="3250A235" w14:textId="77777777" w:rsidR="0044769C" w:rsidRPr="007A6498" w:rsidRDefault="0044769C" w:rsidP="0044769C">
      <w:pPr>
        <w:ind w:firstLine="720"/>
        <w:jc w:val="both"/>
        <w:rPr>
          <w:rFonts w:ascii="Times New Roman" w:hAnsi="Times New Roman" w:cs="Times New Roman"/>
          <w:sz w:val="22"/>
          <w:szCs w:val="22"/>
          <w:lang w:val="ro-RO"/>
        </w:rPr>
      </w:pPr>
    </w:p>
    <w:p w14:paraId="5A6B9F06" w14:textId="77777777" w:rsidR="0044769C" w:rsidRPr="00290F35" w:rsidRDefault="0044769C" w:rsidP="0044769C">
      <w:pPr>
        <w:numPr>
          <w:ilvl w:val="0"/>
          <w:numId w:val="174"/>
        </w:numPr>
        <w:jc w:val="both"/>
        <w:rPr>
          <w:rFonts w:ascii="Times New Roman" w:hAnsi="Times New Roman" w:cs="Times New Roman"/>
          <w:lang w:val="ro-RO"/>
        </w:rPr>
      </w:pPr>
      <w:r w:rsidRPr="00290F35">
        <w:rPr>
          <w:rFonts w:ascii="Times New Roman" w:hAnsi="Times New Roman" w:cs="Times New Roman"/>
          <w:lang w:val="ro-RO"/>
        </w:rPr>
        <w:t xml:space="preserve">Modificarea prevederilor </w:t>
      </w:r>
      <w:r w:rsidRPr="00290F35">
        <w:rPr>
          <w:rFonts w:ascii="Times New Roman" w:hAnsi="Times New Roman" w:cs="Times New Roman"/>
          <w:b/>
          <w:lang w:val="ro-RO"/>
        </w:rPr>
        <w:t>CT</w:t>
      </w:r>
      <w:r w:rsidRPr="00290F35">
        <w:rPr>
          <w:rFonts w:ascii="Times New Roman" w:hAnsi="Times New Roman" w:cs="Times New Roman"/>
          <w:lang w:val="ro-RO"/>
        </w:rPr>
        <w:t xml:space="preserve"> se poate face numai prin amendament.</w:t>
      </w:r>
    </w:p>
    <w:p w14:paraId="6DC085DD" w14:textId="77777777" w:rsidR="0044769C" w:rsidRPr="00290F35" w:rsidRDefault="0044769C" w:rsidP="0044769C">
      <w:pPr>
        <w:ind w:left="360"/>
        <w:jc w:val="both"/>
        <w:rPr>
          <w:rFonts w:ascii="Times New Roman" w:hAnsi="Times New Roman" w:cs="Times New Roman"/>
          <w:lang w:val="ro-RO"/>
        </w:rPr>
      </w:pPr>
    </w:p>
    <w:p w14:paraId="0DDC6394" w14:textId="77777777" w:rsidR="0044769C" w:rsidRPr="00290F35" w:rsidRDefault="0044769C" w:rsidP="0044769C">
      <w:pPr>
        <w:numPr>
          <w:ilvl w:val="0"/>
          <w:numId w:val="174"/>
        </w:numPr>
        <w:jc w:val="both"/>
        <w:rPr>
          <w:rFonts w:ascii="Times New Roman" w:hAnsi="Times New Roman" w:cs="Times New Roman"/>
          <w:lang w:val="ro-RO"/>
        </w:rPr>
      </w:pPr>
      <w:r w:rsidRPr="00290F35">
        <w:rPr>
          <w:rFonts w:ascii="Times New Roman" w:hAnsi="Times New Roman" w:cs="Times New Roman"/>
          <w:lang w:val="ro-RO"/>
        </w:rPr>
        <w:t>Amendamentul se aprobă prin Ordinul general al Directorului Autorității Aeronautice Civile.</w:t>
      </w:r>
    </w:p>
    <w:p w14:paraId="5AE4D4A5" w14:textId="77777777" w:rsidR="0044769C" w:rsidRPr="00290F35" w:rsidRDefault="0044769C" w:rsidP="0044769C">
      <w:pPr>
        <w:pStyle w:val="Listparagraf"/>
        <w:rPr>
          <w:rFonts w:ascii="Times New Roman" w:hAnsi="Times New Roman" w:cs="Times New Roman"/>
          <w:szCs w:val="24"/>
          <w:lang w:val="ro-RO"/>
        </w:rPr>
      </w:pPr>
    </w:p>
    <w:p w14:paraId="17BE9A68" w14:textId="77777777" w:rsidR="0044769C" w:rsidRPr="00290F35" w:rsidRDefault="0044769C" w:rsidP="0044769C">
      <w:pPr>
        <w:numPr>
          <w:ilvl w:val="0"/>
          <w:numId w:val="174"/>
        </w:numPr>
        <w:jc w:val="both"/>
        <w:rPr>
          <w:rFonts w:ascii="Times New Roman" w:hAnsi="Times New Roman" w:cs="Times New Roman"/>
          <w:lang w:val="ro-RO"/>
        </w:rPr>
      </w:pPr>
      <w:r w:rsidRPr="00290F35">
        <w:rPr>
          <w:rFonts w:ascii="Times New Roman" w:hAnsi="Times New Roman" w:cs="Times New Roman"/>
          <w:lang w:val="ro-RO"/>
        </w:rPr>
        <w:t xml:space="preserve">După aprobarea amendamentului și publicarea Ordinului general în Monitorul Oficial al Republicii Moldova, fiecare </w:t>
      </w:r>
      <w:proofErr w:type="spellStart"/>
      <w:r w:rsidRPr="00290F35">
        <w:rPr>
          <w:rFonts w:ascii="Times New Roman" w:hAnsi="Times New Roman" w:cs="Times New Roman"/>
          <w:lang w:val="ro-RO"/>
        </w:rPr>
        <w:t>deţinător</w:t>
      </w:r>
      <w:proofErr w:type="spellEnd"/>
      <w:r w:rsidRPr="00290F35">
        <w:rPr>
          <w:rFonts w:ascii="Times New Roman" w:hAnsi="Times New Roman" w:cs="Times New Roman"/>
          <w:lang w:val="ro-RO"/>
        </w:rPr>
        <w:t xml:space="preserve"> al CT în cauză va introduce noile pagini emise </w:t>
      </w:r>
      <w:proofErr w:type="spellStart"/>
      <w:r w:rsidRPr="00290F35">
        <w:rPr>
          <w:rFonts w:ascii="Times New Roman" w:hAnsi="Times New Roman" w:cs="Times New Roman"/>
          <w:lang w:val="ro-RO"/>
        </w:rPr>
        <w:t>şi</w:t>
      </w:r>
      <w:proofErr w:type="spellEnd"/>
      <w:r w:rsidRPr="00290F35">
        <w:rPr>
          <w:rFonts w:ascii="Times New Roman" w:hAnsi="Times New Roman" w:cs="Times New Roman"/>
          <w:lang w:val="ro-RO"/>
        </w:rPr>
        <w:t xml:space="preserve"> va distruge paginile înlocuite.</w:t>
      </w:r>
    </w:p>
    <w:p w14:paraId="063640CE" w14:textId="77777777" w:rsidR="0044769C" w:rsidRPr="00290F35" w:rsidRDefault="0044769C" w:rsidP="0044769C">
      <w:pPr>
        <w:pStyle w:val="Listparagraf"/>
        <w:rPr>
          <w:rFonts w:ascii="Times New Roman" w:hAnsi="Times New Roman" w:cs="Times New Roman"/>
          <w:szCs w:val="24"/>
          <w:lang w:val="ro-RO"/>
        </w:rPr>
      </w:pPr>
    </w:p>
    <w:p w14:paraId="6A60DB13" w14:textId="77777777" w:rsidR="0044769C" w:rsidRPr="00290F35" w:rsidRDefault="0044769C" w:rsidP="0044769C">
      <w:pPr>
        <w:numPr>
          <w:ilvl w:val="0"/>
          <w:numId w:val="174"/>
        </w:numPr>
        <w:jc w:val="both"/>
        <w:rPr>
          <w:rFonts w:ascii="Times New Roman" w:hAnsi="Times New Roman" w:cs="Times New Roman"/>
          <w:lang w:val="ro-RO"/>
        </w:rPr>
      </w:pPr>
      <w:r w:rsidRPr="00290F35">
        <w:rPr>
          <w:rFonts w:ascii="Times New Roman" w:hAnsi="Times New Roman" w:cs="Times New Roman"/>
          <w:lang w:val="ro-RO"/>
        </w:rPr>
        <w:t xml:space="preserve">Se emite o nouă ediție a CT dacă volumul modificărilor </w:t>
      </w:r>
      <w:proofErr w:type="spellStart"/>
      <w:r w:rsidRPr="00290F35">
        <w:rPr>
          <w:rFonts w:ascii="Times New Roman" w:hAnsi="Times New Roman" w:cs="Times New Roman"/>
          <w:lang w:val="ro-RO"/>
        </w:rPr>
        <w:t>depăşeşte</w:t>
      </w:r>
      <w:proofErr w:type="spellEnd"/>
      <w:r w:rsidRPr="00290F35">
        <w:rPr>
          <w:rFonts w:ascii="Times New Roman" w:hAnsi="Times New Roman" w:cs="Times New Roman"/>
          <w:lang w:val="ro-RO"/>
        </w:rPr>
        <w:t xml:space="preserve"> 30% din </w:t>
      </w:r>
      <w:proofErr w:type="spellStart"/>
      <w:r w:rsidRPr="00290F35">
        <w:rPr>
          <w:rFonts w:ascii="Times New Roman" w:hAnsi="Times New Roman" w:cs="Times New Roman"/>
          <w:lang w:val="ro-RO"/>
        </w:rPr>
        <w:t>conţinutul</w:t>
      </w:r>
      <w:proofErr w:type="spellEnd"/>
      <w:r w:rsidRPr="00290F35">
        <w:rPr>
          <w:rFonts w:ascii="Times New Roman" w:hAnsi="Times New Roman" w:cs="Times New Roman"/>
          <w:lang w:val="ro-RO"/>
        </w:rPr>
        <w:t xml:space="preserve"> acesteia. </w:t>
      </w:r>
    </w:p>
    <w:p w14:paraId="20C1699B" w14:textId="77777777" w:rsidR="00DF4826" w:rsidRPr="007A6498" w:rsidRDefault="00DF4826">
      <w:pPr>
        <w:rPr>
          <w:rFonts w:ascii="Times New Roman" w:eastAsia="Microsoft YaHei" w:hAnsi="Times New Roman" w:cs="Times New Roman"/>
          <w:szCs w:val="28"/>
          <w:lang w:val="ro-RO"/>
        </w:rPr>
      </w:pPr>
    </w:p>
    <w:p w14:paraId="45833D2F" w14:textId="73400BB2" w:rsidR="0045707A" w:rsidRPr="007A6498" w:rsidRDefault="00F37FB6">
      <w:pPr>
        <w:rPr>
          <w:rFonts w:ascii="Times New Roman" w:eastAsia="Microsoft YaHei" w:hAnsi="Times New Roman" w:cs="Times New Roman"/>
          <w:b/>
          <w:szCs w:val="28"/>
          <w:lang w:val="ro-RO"/>
        </w:rPr>
      </w:pPr>
      <w:r w:rsidRPr="007A6498">
        <w:rPr>
          <w:rFonts w:ascii="Times New Roman" w:hAnsi="Times New Roman" w:cs="Times New Roman"/>
        </w:rPr>
        <w:br w:type="page"/>
      </w:r>
    </w:p>
    <w:p w14:paraId="28307EE3" w14:textId="5D093F92" w:rsidR="00F37FB6" w:rsidRPr="007A6498" w:rsidRDefault="004B774A" w:rsidP="00921BE8">
      <w:pPr>
        <w:pStyle w:val="Titlu1"/>
        <w:rPr>
          <w:rFonts w:ascii="Times New Roman" w:hAnsi="Times New Roman" w:cs="Times New Roman"/>
          <w:b/>
          <w:lang w:val="ro-RO"/>
        </w:rPr>
      </w:pPr>
      <w:bookmarkStart w:id="2" w:name="_Toc229562686"/>
      <w:r>
        <w:rPr>
          <w:rFonts w:ascii="Times New Roman" w:hAnsi="Times New Roman" w:cs="Times New Roman"/>
          <w:b/>
          <w:lang w:val="ro-RO"/>
        </w:rPr>
        <w:lastRenderedPageBreak/>
        <w:t>INDEXUL AMENDAMENTELOR</w:t>
      </w:r>
      <w:bookmarkEnd w:id="2"/>
    </w:p>
    <w:p w14:paraId="6780A02E" w14:textId="77777777" w:rsidR="00F37FB6" w:rsidRPr="007A6498" w:rsidRDefault="00F37FB6" w:rsidP="00F37FB6">
      <w:pPr>
        <w:jc w:val="both"/>
        <w:rPr>
          <w:rFonts w:ascii="Times New Roman" w:hAnsi="Times New Roman" w:cs="Times New Roman"/>
          <w:sz w:val="22"/>
          <w:szCs w:val="22"/>
          <w:lang w:val="ro-RO"/>
        </w:rPr>
      </w:pPr>
    </w:p>
    <w:p w14:paraId="4C8DFD1F" w14:textId="77777777" w:rsidR="00F37FB6" w:rsidRPr="007A6498" w:rsidRDefault="00F37FB6" w:rsidP="00F37FB6">
      <w:pPr>
        <w:jc w:val="both"/>
        <w:rPr>
          <w:rFonts w:ascii="Times New Roman" w:hAnsi="Times New Roman" w:cs="Times New Roman"/>
          <w:sz w:val="22"/>
          <w:szCs w:val="22"/>
          <w:lang w:val="ro-RO"/>
        </w:rPr>
      </w:pPr>
      <w:r w:rsidRPr="007A6498">
        <w:rPr>
          <w:rFonts w:ascii="Times New Roman" w:hAnsi="Times New Roman" w:cs="Times New Roman"/>
          <w:sz w:val="22"/>
          <w:szCs w:val="22"/>
          <w:lang w:val="ro-RO"/>
        </w:rPr>
        <w:tab/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4"/>
        <w:gridCol w:w="1985"/>
        <w:gridCol w:w="2977"/>
        <w:gridCol w:w="1563"/>
      </w:tblGrid>
      <w:tr w:rsidR="00F37FB6" w:rsidRPr="00290F35" w14:paraId="55843385" w14:textId="77777777" w:rsidTr="00824CF3">
        <w:tc>
          <w:tcPr>
            <w:tcW w:w="709" w:type="dxa"/>
          </w:tcPr>
          <w:p w14:paraId="7E346420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 w:rsidRPr="00290F35">
              <w:rPr>
                <w:rFonts w:ascii="Times New Roman" w:hAnsi="Times New Roman" w:cs="Times New Roman"/>
                <w:lang w:val="ro-RO"/>
              </w:rPr>
              <w:t>Nr.</w:t>
            </w:r>
          </w:p>
          <w:p w14:paraId="3AF225F9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 w:rsidRPr="00290F35">
              <w:rPr>
                <w:rFonts w:ascii="Times New Roman" w:hAnsi="Times New Roman" w:cs="Times New Roman"/>
                <w:lang w:val="ro-RO"/>
              </w:rPr>
              <w:t>crt.</w:t>
            </w:r>
          </w:p>
        </w:tc>
        <w:tc>
          <w:tcPr>
            <w:tcW w:w="1984" w:type="dxa"/>
          </w:tcPr>
          <w:p w14:paraId="76A78F28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 w:rsidRPr="00290F35">
              <w:rPr>
                <w:rFonts w:ascii="Times New Roman" w:hAnsi="Times New Roman" w:cs="Times New Roman"/>
                <w:lang w:val="ro-RO"/>
              </w:rPr>
              <w:t>Numărul amendamentului</w:t>
            </w:r>
          </w:p>
        </w:tc>
        <w:tc>
          <w:tcPr>
            <w:tcW w:w="1985" w:type="dxa"/>
          </w:tcPr>
          <w:p w14:paraId="152BD93C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 w:rsidRPr="00290F35">
              <w:rPr>
                <w:rFonts w:ascii="Times New Roman" w:hAnsi="Times New Roman" w:cs="Times New Roman"/>
                <w:lang w:val="ro-RO"/>
              </w:rPr>
              <w:t>Data intrării în vigoare/ nr. ordinului</w:t>
            </w:r>
          </w:p>
        </w:tc>
        <w:tc>
          <w:tcPr>
            <w:tcW w:w="2977" w:type="dxa"/>
          </w:tcPr>
          <w:p w14:paraId="4E399542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 w:rsidRPr="00290F35">
              <w:rPr>
                <w:rFonts w:ascii="Times New Roman" w:hAnsi="Times New Roman" w:cs="Times New Roman"/>
                <w:lang w:val="ro-RO"/>
              </w:rPr>
              <w:t>Numele persoanei care a introdus amendamentul</w:t>
            </w:r>
          </w:p>
        </w:tc>
        <w:tc>
          <w:tcPr>
            <w:tcW w:w="1563" w:type="dxa"/>
          </w:tcPr>
          <w:p w14:paraId="121FE33D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lang w:val="ro-RO"/>
              </w:rPr>
            </w:pPr>
          </w:p>
          <w:p w14:paraId="6C5D61F7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 w:rsidRPr="00290F35">
              <w:rPr>
                <w:rFonts w:ascii="Times New Roman" w:hAnsi="Times New Roman" w:cs="Times New Roman"/>
                <w:lang w:val="ro-RO"/>
              </w:rPr>
              <w:t>Semnătura</w:t>
            </w:r>
          </w:p>
        </w:tc>
      </w:tr>
      <w:tr w:rsidR="00F37FB6" w:rsidRPr="00290F35" w14:paraId="6C0C9BE2" w14:textId="77777777" w:rsidTr="00263DDA">
        <w:tc>
          <w:tcPr>
            <w:tcW w:w="709" w:type="dxa"/>
            <w:vAlign w:val="center"/>
          </w:tcPr>
          <w:p w14:paraId="0256E3C6" w14:textId="21B58DAC" w:rsidR="00F37FB6" w:rsidRPr="00290F35" w:rsidRDefault="00DB224E" w:rsidP="00263DDA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 w:rsidRPr="00290F35">
              <w:rPr>
                <w:rFonts w:ascii="Times New Roman" w:hAnsi="Times New Roman" w:cs="Times New Roman"/>
                <w:lang w:val="ro-RO"/>
              </w:rPr>
              <w:t>1</w:t>
            </w:r>
          </w:p>
        </w:tc>
        <w:tc>
          <w:tcPr>
            <w:tcW w:w="1984" w:type="dxa"/>
            <w:vAlign w:val="center"/>
          </w:tcPr>
          <w:p w14:paraId="1B2833F1" w14:textId="43E2C2DF" w:rsidR="00F37FB6" w:rsidRPr="00290F35" w:rsidRDefault="00263DDA" w:rsidP="00824CF3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 w:rsidRPr="00290F35">
              <w:rPr>
                <w:rFonts w:ascii="Times New Roman" w:hAnsi="Times New Roman" w:cs="Times New Roman"/>
                <w:lang w:val="ro-RO"/>
              </w:rPr>
              <w:t>Ediția 03</w:t>
            </w:r>
            <w:r w:rsidR="00DB224E" w:rsidRPr="00290F35">
              <w:rPr>
                <w:rFonts w:ascii="Times New Roman" w:hAnsi="Times New Roman" w:cs="Times New Roman"/>
                <w:lang w:val="ro-RO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14:paraId="75C917AC" w14:textId="77777777" w:rsidR="00263DDA" w:rsidRPr="00290F35" w:rsidRDefault="00772BF7" w:rsidP="00A55119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 w:rsidRPr="00290F35">
              <w:rPr>
                <w:rFonts w:ascii="Times New Roman" w:hAnsi="Times New Roman" w:cs="Times New Roman"/>
                <w:lang w:val="ro-RO"/>
              </w:rPr>
              <w:t>05.11.2020</w:t>
            </w:r>
          </w:p>
          <w:p w14:paraId="705D6FC7" w14:textId="7107263D" w:rsidR="00772BF7" w:rsidRPr="00290F35" w:rsidRDefault="000F387C" w:rsidP="00A55119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 w:rsidRPr="00290F35">
              <w:rPr>
                <w:rFonts w:ascii="Times New Roman" w:hAnsi="Times New Roman" w:cs="Times New Roman"/>
                <w:lang w:val="ro-RO"/>
              </w:rPr>
              <w:t>n</w:t>
            </w:r>
            <w:r w:rsidR="00772BF7" w:rsidRPr="00290F35">
              <w:rPr>
                <w:rFonts w:ascii="Times New Roman" w:hAnsi="Times New Roman" w:cs="Times New Roman"/>
                <w:lang w:val="ro-RO"/>
              </w:rPr>
              <w:t>r.32/GEN din 18.08.2020</w:t>
            </w:r>
          </w:p>
        </w:tc>
        <w:tc>
          <w:tcPr>
            <w:tcW w:w="2977" w:type="dxa"/>
            <w:vAlign w:val="center"/>
          </w:tcPr>
          <w:p w14:paraId="4B960D38" w14:textId="69C05325" w:rsidR="00DB224E" w:rsidRPr="00290F35" w:rsidRDefault="00DB224E" w:rsidP="00824CF3">
            <w:pPr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1563" w:type="dxa"/>
            <w:vAlign w:val="center"/>
          </w:tcPr>
          <w:p w14:paraId="5685F4C9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F37FB6" w:rsidRPr="00290F35" w14:paraId="2B622611" w14:textId="77777777" w:rsidTr="00824CF3">
        <w:tc>
          <w:tcPr>
            <w:tcW w:w="709" w:type="dxa"/>
          </w:tcPr>
          <w:p w14:paraId="3AC51747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lang w:val="ro-RO"/>
              </w:rPr>
            </w:pPr>
          </w:p>
          <w:p w14:paraId="361AC11B" w14:textId="5B6F4059" w:rsidR="00F37FB6" w:rsidRPr="00290F35" w:rsidRDefault="000F387C" w:rsidP="00824CF3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 w:rsidRPr="00290F35">
              <w:rPr>
                <w:rFonts w:ascii="Times New Roman" w:hAnsi="Times New Roman" w:cs="Times New Roman"/>
                <w:lang w:val="ro-RO"/>
              </w:rPr>
              <w:t>2</w:t>
            </w:r>
          </w:p>
          <w:p w14:paraId="3B6EF922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lang w:val="ro-RO"/>
              </w:rPr>
            </w:pPr>
          </w:p>
          <w:p w14:paraId="2B585C67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1984" w:type="dxa"/>
          </w:tcPr>
          <w:p w14:paraId="77DDA718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lang w:val="ro-RO"/>
              </w:rPr>
            </w:pPr>
          </w:p>
          <w:p w14:paraId="0D602F18" w14:textId="3ACB8E82" w:rsidR="00F37FB6" w:rsidRPr="00290F35" w:rsidRDefault="000F387C" w:rsidP="00824CF3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 w:rsidRPr="00290F35">
              <w:rPr>
                <w:rFonts w:ascii="Times New Roman" w:hAnsi="Times New Roman" w:cs="Times New Roman"/>
                <w:lang w:val="ro-RO"/>
              </w:rPr>
              <w:t>Amendamentul 01</w:t>
            </w:r>
          </w:p>
        </w:tc>
        <w:tc>
          <w:tcPr>
            <w:tcW w:w="1985" w:type="dxa"/>
          </w:tcPr>
          <w:p w14:paraId="6437BA9D" w14:textId="77777777" w:rsidR="00F37FB6" w:rsidRPr="00290F35" w:rsidRDefault="000F387C" w:rsidP="00824CF3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 w:rsidRPr="00290F35">
              <w:rPr>
                <w:rFonts w:ascii="Times New Roman" w:hAnsi="Times New Roman" w:cs="Times New Roman"/>
                <w:lang w:val="ro-RO"/>
              </w:rPr>
              <w:t>13.06.2024</w:t>
            </w:r>
          </w:p>
          <w:p w14:paraId="3DFB6A6F" w14:textId="18EA0C09" w:rsidR="000F387C" w:rsidRPr="00290F35" w:rsidRDefault="000F387C" w:rsidP="00824CF3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 w:rsidRPr="00290F35">
              <w:rPr>
                <w:rFonts w:ascii="Times New Roman" w:hAnsi="Times New Roman" w:cs="Times New Roman"/>
                <w:lang w:val="ro-RO"/>
              </w:rPr>
              <w:t>nr.26/GEN din 03.06.2024</w:t>
            </w:r>
          </w:p>
        </w:tc>
        <w:tc>
          <w:tcPr>
            <w:tcW w:w="2977" w:type="dxa"/>
          </w:tcPr>
          <w:p w14:paraId="712EFF6F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1563" w:type="dxa"/>
          </w:tcPr>
          <w:p w14:paraId="330A40BB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F37FB6" w:rsidRPr="00290F35" w14:paraId="5B84267C" w14:textId="77777777" w:rsidTr="00824CF3">
        <w:tc>
          <w:tcPr>
            <w:tcW w:w="709" w:type="dxa"/>
          </w:tcPr>
          <w:p w14:paraId="6F5B35BC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14:paraId="19296C27" w14:textId="2221FD22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14:paraId="6526DB93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14:paraId="1EC27437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984" w:type="dxa"/>
          </w:tcPr>
          <w:p w14:paraId="24F12558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14:paraId="52325FC2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985" w:type="dxa"/>
          </w:tcPr>
          <w:p w14:paraId="7190778E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2977" w:type="dxa"/>
          </w:tcPr>
          <w:p w14:paraId="4E4779DF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563" w:type="dxa"/>
          </w:tcPr>
          <w:p w14:paraId="271B4072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</w:tr>
      <w:tr w:rsidR="00F37FB6" w:rsidRPr="00290F35" w14:paraId="79D5B1C6" w14:textId="77777777" w:rsidTr="00824CF3">
        <w:tc>
          <w:tcPr>
            <w:tcW w:w="709" w:type="dxa"/>
          </w:tcPr>
          <w:p w14:paraId="77C5516A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14:paraId="67D13EB3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14:paraId="615F4825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14:paraId="1F5F9B98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984" w:type="dxa"/>
          </w:tcPr>
          <w:p w14:paraId="31E0DC21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14:paraId="1A69A386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985" w:type="dxa"/>
          </w:tcPr>
          <w:p w14:paraId="61B314BC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2977" w:type="dxa"/>
          </w:tcPr>
          <w:p w14:paraId="2E2F4DF5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563" w:type="dxa"/>
          </w:tcPr>
          <w:p w14:paraId="67CE8BCA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</w:tr>
      <w:tr w:rsidR="00F37FB6" w:rsidRPr="00290F35" w14:paraId="5AFFEF9D" w14:textId="77777777" w:rsidTr="00824CF3">
        <w:tc>
          <w:tcPr>
            <w:tcW w:w="709" w:type="dxa"/>
          </w:tcPr>
          <w:p w14:paraId="161200A1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14:paraId="4BAED22A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14:paraId="0CC17F82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14:paraId="7645676E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984" w:type="dxa"/>
          </w:tcPr>
          <w:p w14:paraId="5F9DD28E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14:paraId="44A38B7F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985" w:type="dxa"/>
          </w:tcPr>
          <w:p w14:paraId="512B4EEB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2977" w:type="dxa"/>
          </w:tcPr>
          <w:p w14:paraId="057F67AA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563" w:type="dxa"/>
          </w:tcPr>
          <w:p w14:paraId="03B89384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</w:tr>
      <w:tr w:rsidR="00F37FB6" w:rsidRPr="00290F35" w14:paraId="1A22C50A" w14:textId="77777777" w:rsidTr="00824CF3">
        <w:tc>
          <w:tcPr>
            <w:tcW w:w="709" w:type="dxa"/>
          </w:tcPr>
          <w:p w14:paraId="279850E0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14:paraId="19635800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14:paraId="1333BB70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14:paraId="42AA7D72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984" w:type="dxa"/>
          </w:tcPr>
          <w:p w14:paraId="219B5C60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14:paraId="6033A02C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985" w:type="dxa"/>
          </w:tcPr>
          <w:p w14:paraId="379494E5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2977" w:type="dxa"/>
          </w:tcPr>
          <w:p w14:paraId="5A20F805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563" w:type="dxa"/>
          </w:tcPr>
          <w:p w14:paraId="3DD7C80F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</w:tr>
      <w:tr w:rsidR="00F37FB6" w:rsidRPr="00290F35" w14:paraId="335C4CC6" w14:textId="77777777" w:rsidTr="00824CF3">
        <w:tc>
          <w:tcPr>
            <w:tcW w:w="709" w:type="dxa"/>
          </w:tcPr>
          <w:p w14:paraId="42EDBF17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14:paraId="35C8A082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14:paraId="6CC27C2E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14:paraId="7C22F28F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984" w:type="dxa"/>
          </w:tcPr>
          <w:p w14:paraId="63C04FE8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14:paraId="63C67024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985" w:type="dxa"/>
          </w:tcPr>
          <w:p w14:paraId="4EC8EE64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2977" w:type="dxa"/>
          </w:tcPr>
          <w:p w14:paraId="0D6E5FF4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563" w:type="dxa"/>
          </w:tcPr>
          <w:p w14:paraId="5E63BD26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</w:tr>
      <w:tr w:rsidR="00F37FB6" w:rsidRPr="00290F35" w14:paraId="5B2F3562" w14:textId="77777777" w:rsidTr="00824CF3">
        <w:tc>
          <w:tcPr>
            <w:tcW w:w="709" w:type="dxa"/>
          </w:tcPr>
          <w:p w14:paraId="76FA05F8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14:paraId="70C3E437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14:paraId="26170C31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14:paraId="5D3B712A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984" w:type="dxa"/>
          </w:tcPr>
          <w:p w14:paraId="4C714F65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985" w:type="dxa"/>
          </w:tcPr>
          <w:p w14:paraId="31FFA830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2977" w:type="dxa"/>
          </w:tcPr>
          <w:p w14:paraId="37E412C1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563" w:type="dxa"/>
          </w:tcPr>
          <w:p w14:paraId="43B03D5F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</w:tr>
      <w:tr w:rsidR="00F37FB6" w:rsidRPr="00290F35" w14:paraId="31E98266" w14:textId="77777777" w:rsidTr="00824CF3">
        <w:tc>
          <w:tcPr>
            <w:tcW w:w="709" w:type="dxa"/>
          </w:tcPr>
          <w:p w14:paraId="3D1FE291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14:paraId="0B43B915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14:paraId="40201D64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14:paraId="2B145919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984" w:type="dxa"/>
          </w:tcPr>
          <w:p w14:paraId="46AAF0C5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14:paraId="26E3837E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985" w:type="dxa"/>
          </w:tcPr>
          <w:p w14:paraId="01384F05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2977" w:type="dxa"/>
          </w:tcPr>
          <w:p w14:paraId="683C28EA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563" w:type="dxa"/>
          </w:tcPr>
          <w:p w14:paraId="66FA7864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</w:tr>
      <w:tr w:rsidR="00F37FB6" w:rsidRPr="00290F35" w14:paraId="300A6E1D" w14:textId="77777777" w:rsidTr="00824CF3">
        <w:tc>
          <w:tcPr>
            <w:tcW w:w="709" w:type="dxa"/>
          </w:tcPr>
          <w:p w14:paraId="663C565F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14:paraId="33CA7A1E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14:paraId="79BB912F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14:paraId="2BBDB26F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984" w:type="dxa"/>
          </w:tcPr>
          <w:p w14:paraId="277317A1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14:paraId="055E4406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985" w:type="dxa"/>
          </w:tcPr>
          <w:p w14:paraId="0C644711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2977" w:type="dxa"/>
          </w:tcPr>
          <w:p w14:paraId="7E070315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563" w:type="dxa"/>
          </w:tcPr>
          <w:p w14:paraId="6E0E2766" w14:textId="77777777" w:rsidR="00F37FB6" w:rsidRPr="00290F35" w:rsidRDefault="00F37FB6" w:rsidP="00824CF3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</w:tr>
    </w:tbl>
    <w:p w14:paraId="1B2F2455" w14:textId="77777777" w:rsidR="0044769C" w:rsidRPr="00290F35" w:rsidRDefault="0044769C">
      <w:pPr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br w:type="page"/>
      </w:r>
    </w:p>
    <w:p w14:paraId="7A918387" w14:textId="77777777" w:rsidR="00DF4826" w:rsidRPr="00290F35" w:rsidRDefault="00DF4826" w:rsidP="004F4D54">
      <w:pPr>
        <w:pStyle w:val="Listparagraf"/>
        <w:rPr>
          <w:rFonts w:ascii="Times New Roman" w:hAnsi="Times New Roman" w:cs="Times New Roman"/>
          <w:szCs w:val="24"/>
        </w:rPr>
      </w:pPr>
    </w:p>
    <w:p w14:paraId="7D68F0FD" w14:textId="55883723" w:rsidR="00E453C5" w:rsidRDefault="0018555B" w:rsidP="00AE1B89">
      <w:pPr>
        <w:pStyle w:val="Titlu1"/>
        <w:spacing w:before="0"/>
        <w:jc w:val="center"/>
        <w:rPr>
          <w:rFonts w:ascii="Times New Roman" w:hAnsi="Times New Roman" w:cs="Times New Roman"/>
          <w:b/>
          <w:szCs w:val="24"/>
        </w:rPr>
      </w:pPr>
      <w:bookmarkStart w:id="3" w:name="_Toc229562687"/>
      <w:bookmarkStart w:id="4" w:name="_Toc527014874"/>
      <w:r w:rsidRPr="00290F35">
        <w:rPr>
          <w:rFonts w:ascii="Times New Roman" w:hAnsi="Times New Roman" w:cs="Times New Roman"/>
          <w:b/>
          <w:szCs w:val="24"/>
        </w:rPr>
        <w:t xml:space="preserve">CAPITOLUL </w:t>
      </w:r>
      <w:r w:rsidR="00E453C5">
        <w:rPr>
          <w:rFonts w:ascii="Times New Roman" w:hAnsi="Times New Roman" w:cs="Times New Roman"/>
          <w:b/>
          <w:szCs w:val="24"/>
        </w:rPr>
        <w:t>1</w:t>
      </w:r>
      <w:r w:rsidRPr="00290F35">
        <w:rPr>
          <w:rFonts w:ascii="Times New Roman" w:hAnsi="Times New Roman" w:cs="Times New Roman"/>
          <w:b/>
          <w:szCs w:val="24"/>
        </w:rPr>
        <w:t>:</w:t>
      </w:r>
      <w:bookmarkEnd w:id="3"/>
    </w:p>
    <w:p w14:paraId="3B6FCA27" w14:textId="13BE0F98" w:rsidR="00DF4826" w:rsidRPr="00290F35" w:rsidRDefault="0018555B" w:rsidP="00AE1B89">
      <w:pPr>
        <w:pStyle w:val="Titlu1"/>
        <w:spacing w:before="0"/>
        <w:jc w:val="center"/>
        <w:rPr>
          <w:rFonts w:ascii="Times New Roman" w:hAnsi="Times New Roman" w:cs="Times New Roman"/>
          <w:b/>
          <w:szCs w:val="24"/>
        </w:rPr>
      </w:pPr>
      <w:r w:rsidRPr="00290F35">
        <w:rPr>
          <w:rFonts w:ascii="Times New Roman" w:hAnsi="Times New Roman" w:cs="Times New Roman"/>
          <w:b/>
          <w:szCs w:val="24"/>
        </w:rPr>
        <w:t xml:space="preserve"> </w:t>
      </w:r>
      <w:bookmarkStart w:id="5" w:name="_Toc229562688"/>
      <w:proofErr w:type="spellStart"/>
      <w:r w:rsidRPr="00290F35">
        <w:rPr>
          <w:rFonts w:ascii="Times New Roman" w:hAnsi="Times New Roman" w:cs="Times New Roman"/>
          <w:b/>
          <w:szCs w:val="24"/>
        </w:rPr>
        <w:t>Definiţii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aplicabilitate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disponibilitate</w:t>
      </w:r>
      <w:bookmarkEnd w:id="4"/>
      <w:bookmarkEnd w:id="5"/>
      <w:proofErr w:type="spellEnd"/>
    </w:p>
    <w:p w14:paraId="4AAB1A9A" w14:textId="08418798" w:rsidR="00DF4826" w:rsidRPr="00290F35" w:rsidRDefault="00E453C5" w:rsidP="00C2187D">
      <w:pPr>
        <w:pStyle w:val="Titlu2"/>
        <w:numPr>
          <w:ilvl w:val="1"/>
          <w:numId w:val="2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6" w:name="_Toc229562689"/>
      <w:proofErr w:type="spellStart"/>
      <w:r>
        <w:rPr>
          <w:rFonts w:ascii="Times New Roman" w:hAnsi="Times New Roman" w:cs="Times New Roman"/>
          <w:b w:val="0"/>
          <w:color w:val="00000A"/>
          <w:sz w:val="24"/>
          <w:szCs w:val="24"/>
        </w:rPr>
        <w:t>Noțiuni</w:t>
      </w:r>
      <w:bookmarkEnd w:id="6"/>
      <w:proofErr w:type="spellEnd"/>
    </w:p>
    <w:p w14:paraId="21285705" w14:textId="77777777" w:rsidR="00DF4826" w:rsidRPr="00290F35" w:rsidRDefault="0018555B">
      <w:pPr>
        <w:ind w:left="720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>CT- AD</w:t>
      </w:r>
      <w:r w:rsidRPr="00290F35">
        <w:rPr>
          <w:rFonts w:ascii="Times New Roman" w:hAnsi="Times New Roman" w:cs="Times New Roman"/>
        </w:rPr>
        <w:tab/>
      </w:r>
      <w:proofErr w:type="spellStart"/>
      <w:r w:rsidRPr="00290F35">
        <w:rPr>
          <w:rFonts w:ascii="Times New Roman" w:hAnsi="Times New Roman" w:cs="Times New Roman"/>
        </w:rPr>
        <w:t>Cerințe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tehnice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privind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proiectarea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și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exploatarea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aerodromurilor</w:t>
      </w:r>
      <w:proofErr w:type="spellEnd"/>
      <w:r w:rsidRPr="00290F35">
        <w:rPr>
          <w:rFonts w:ascii="Times New Roman" w:hAnsi="Times New Roman" w:cs="Times New Roman"/>
        </w:rPr>
        <w:t xml:space="preserve">. </w:t>
      </w:r>
    </w:p>
    <w:p w14:paraId="239F22D3" w14:textId="77777777" w:rsidR="00DF4826" w:rsidRPr="00290F35" w:rsidRDefault="0018555B">
      <w:pPr>
        <w:ind w:left="720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>CT-HEL</w:t>
      </w:r>
      <w:r w:rsidRPr="00290F35">
        <w:rPr>
          <w:rFonts w:ascii="Times New Roman" w:hAnsi="Times New Roman" w:cs="Times New Roman"/>
        </w:rPr>
        <w:tab/>
      </w:r>
      <w:proofErr w:type="spellStart"/>
      <w:r w:rsidRPr="00290F35">
        <w:rPr>
          <w:rFonts w:ascii="Times New Roman" w:hAnsi="Times New Roman" w:cs="Times New Roman"/>
        </w:rPr>
        <w:t>Cerințe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tehnice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privind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proiectarea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și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exploatarea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heliporturilor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2B07C17C" w14:textId="523669A9" w:rsidR="00DF4826" w:rsidRPr="00290F35" w:rsidRDefault="0018555B">
      <w:pPr>
        <w:ind w:left="720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>CT-</w:t>
      </w:r>
      <w:r w:rsidR="00263DDA" w:rsidRPr="00290F35">
        <w:rPr>
          <w:rFonts w:ascii="Times New Roman" w:hAnsi="Times New Roman" w:cs="Times New Roman"/>
        </w:rPr>
        <w:t>HA</w:t>
      </w:r>
      <w:r w:rsidR="00263DDA" w:rsidRPr="00290F35">
        <w:rPr>
          <w:rFonts w:ascii="Times New Roman" w:hAnsi="Times New Roman" w:cs="Times New Roman"/>
        </w:rPr>
        <w:tab/>
      </w:r>
      <w:proofErr w:type="spellStart"/>
      <w:r w:rsidRPr="00290F35">
        <w:rPr>
          <w:rFonts w:ascii="Times New Roman" w:hAnsi="Times New Roman" w:cs="Times New Roman"/>
        </w:rPr>
        <w:t>Cerințe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tehnice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privind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hărțile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aeronautice</w:t>
      </w:r>
      <w:proofErr w:type="spellEnd"/>
      <w:r w:rsidR="006D458D" w:rsidRPr="00290F35">
        <w:rPr>
          <w:rFonts w:ascii="Times New Roman" w:hAnsi="Times New Roman" w:cs="Times New Roman"/>
        </w:rPr>
        <w:t>.</w:t>
      </w:r>
    </w:p>
    <w:p w14:paraId="63967ACD" w14:textId="77777777" w:rsidR="00DF4826" w:rsidRPr="00290F35" w:rsidRDefault="0018555B">
      <w:pPr>
        <w:ind w:left="720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>CT-ATS</w:t>
      </w:r>
      <w:r w:rsidRPr="00290F35">
        <w:rPr>
          <w:rFonts w:ascii="Times New Roman" w:hAnsi="Times New Roman" w:cs="Times New Roman"/>
        </w:rPr>
        <w:tab/>
      </w:r>
      <w:proofErr w:type="spellStart"/>
      <w:r w:rsidRPr="00290F35">
        <w:rPr>
          <w:rFonts w:ascii="Times New Roman" w:hAnsi="Times New Roman" w:cs="Times New Roman"/>
        </w:rPr>
        <w:t>Cerințe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tehnice</w:t>
      </w:r>
      <w:proofErr w:type="spellEnd"/>
      <w:r w:rsidRPr="00290F35">
        <w:rPr>
          <w:rFonts w:ascii="Times New Roman" w:hAnsi="Times New Roman" w:cs="Times New Roman"/>
        </w:rPr>
        <w:t xml:space="preserve">. </w:t>
      </w:r>
      <w:proofErr w:type="spellStart"/>
      <w:r w:rsidRPr="00290F35">
        <w:rPr>
          <w:rFonts w:ascii="Times New Roman" w:hAnsi="Times New Roman" w:cs="Times New Roman"/>
        </w:rPr>
        <w:t>Servicii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trafic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aerian</w:t>
      </w:r>
      <w:proofErr w:type="spellEnd"/>
      <w:r w:rsidRPr="00290F35">
        <w:rPr>
          <w:rFonts w:ascii="Times New Roman" w:hAnsi="Times New Roman" w:cs="Times New Roman"/>
        </w:rPr>
        <w:t xml:space="preserve">. </w:t>
      </w:r>
    </w:p>
    <w:p w14:paraId="1EF1F2A0" w14:textId="659DA67B" w:rsidR="00DF4826" w:rsidRPr="00290F35" w:rsidRDefault="0018555B">
      <w:pPr>
        <w:ind w:left="720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>CT-</w:t>
      </w:r>
      <w:r w:rsidR="00263DDA" w:rsidRPr="00290F35">
        <w:rPr>
          <w:rFonts w:ascii="Times New Roman" w:hAnsi="Times New Roman" w:cs="Times New Roman"/>
        </w:rPr>
        <w:t>SIA</w:t>
      </w:r>
      <w:r w:rsidRPr="00290F35">
        <w:rPr>
          <w:rFonts w:ascii="Times New Roman" w:hAnsi="Times New Roman" w:cs="Times New Roman"/>
        </w:rPr>
        <w:tab/>
      </w:r>
      <w:proofErr w:type="spellStart"/>
      <w:r w:rsidRPr="00290F35">
        <w:rPr>
          <w:rFonts w:ascii="Times New Roman" w:hAnsi="Times New Roman" w:cs="Times New Roman"/>
        </w:rPr>
        <w:t>Cerințe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tehnice</w:t>
      </w:r>
      <w:proofErr w:type="spellEnd"/>
      <w:r w:rsidRPr="00290F35">
        <w:rPr>
          <w:rFonts w:ascii="Times New Roman" w:hAnsi="Times New Roman" w:cs="Times New Roman"/>
        </w:rPr>
        <w:t xml:space="preserve">. </w:t>
      </w:r>
      <w:proofErr w:type="spellStart"/>
      <w:r w:rsidRPr="00290F35">
        <w:rPr>
          <w:rFonts w:ascii="Times New Roman" w:hAnsi="Times New Roman" w:cs="Times New Roman"/>
        </w:rPr>
        <w:t>Servicii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informare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aeronautică</w:t>
      </w:r>
      <w:proofErr w:type="spellEnd"/>
      <w:r w:rsidRPr="00290F35">
        <w:rPr>
          <w:rFonts w:ascii="Times New Roman" w:hAnsi="Times New Roman" w:cs="Times New Roman"/>
        </w:rPr>
        <w:t xml:space="preserve">. </w:t>
      </w:r>
    </w:p>
    <w:p w14:paraId="42F5AA09" w14:textId="77777777" w:rsidR="00DF4826" w:rsidRPr="00290F35" w:rsidRDefault="00DF4826">
      <w:pPr>
        <w:ind w:left="720"/>
        <w:rPr>
          <w:rFonts w:ascii="Times New Roman" w:hAnsi="Times New Roman" w:cs="Times New Roman"/>
        </w:rPr>
      </w:pPr>
    </w:p>
    <w:p w14:paraId="6588E0CD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4F2507E4" w14:textId="0D585FC4" w:rsidR="00DF4826" w:rsidRPr="00290F35" w:rsidRDefault="0018555B">
      <w:pPr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sensul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prezentului</w:t>
      </w:r>
      <w:proofErr w:type="spellEnd"/>
      <w:r w:rsidRPr="00290F35">
        <w:rPr>
          <w:rFonts w:ascii="Times New Roman" w:hAnsi="Times New Roman" w:cs="Times New Roman"/>
        </w:rPr>
        <w:t xml:space="preserve"> document, CT-</w:t>
      </w:r>
      <w:r w:rsidR="00263DDA" w:rsidRPr="00290F35">
        <w:rPr>
          <w:rFonts w:ascii="Times New Roman" w:hAnsi="Times New Roman" w:cs="Times New Roman"/>
        </w:rPr>
        <w:t>HA</w:t>
      </w:r>
      <w:r w:rsidRPr="00290F35">
        <w:rPr>
          <w:rFonts w:ascii="Times New Roman" w:hAnsi="Times New Roman" w:cs="Times New Roman"/>
        </w:rPr>
        <w:t xml:space="preserve">, se </w:t>
      </w:r>
      <w:proofErr w:type="spellStart"/>
      <w:r w:rsidRPr="00290F35">
        <w:rPr>
          <w:rFonts w:ascii="Times New Roman" w:hAnsi="Times New Roman" w:cs="Times New Roman"/>
        </w:rPr>
        <w:t>aplică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următoarele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="00A27926">
        <w:rPr>
          <w:rFonts w:ascii="Times New Roman" w:hAnsi="Times New Roman" w:cs="Times New Roman"/>
        </w:rPr>
        <w:t>noțiuni</w:t>
      </w:r>
      <w:proofErr w:type="spellEnd"/>
      <w:r w:rsidRPr="00290F35">
        <w:rPr>
          <w:rFonts w:ascii="Times New Roman" w:hAnsi="Times New Roman" w:cs="Times New Roman"/>
        </w:rPr>
        <w:t>:</w:t>
      </w:r>
    </w:p>
    <w:p w14:paraId="5AAC937D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Acostament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(shoulder) - </w:t>
      </w:r>
      <w:proofErr w:type="spellStart"/>
      <w:r w:rsidRPr="00290F35">
        <w:rPr>
          <w:rFonts w:ascii="Times New Roman" w:hAnsi="Times New Roman" w:cs="Times New Roman"/>
          <w:szCs w:val="24"/>
        </w:rPr>
        <w:t>suprafaţă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adiacentă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marginii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pavajului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pregătită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asigura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tranziţia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pavaj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alăturate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9A2FE33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b/>
          <w:szCs w:val="24"/>
        </w:rPr>
        <w:t xml:space="preserve">Adresa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acces</w:t>
      </w:r>
      <w:proofErr w:type="spellEnd"/>
      <w:r w:rsidR="009E034B" w:rsidRPr="00290F35">
        <w:rPr>
          <w:rFonts w:ascii="Times New Roman" w:hAnsi="Times New Roman" w:cs="Times New Roman"/>
          <w:b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(logon address) - un cod </w:t>
      </w:r>
      <w:proofErr w:type="spellStart"/>
      <w:r w:rsidRPr="00290F35">
        <w:rPr>
          <w:rFonts w:ascii="Times New Roman" w:hAnsi="Times New Roman" w:cs="Times New Roman"/>
          <w:szCs w:val="24"/>
        </w:rPr>
        <w:t>specificat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conexiunea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legăturii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date la o </w:t>
      </w:r>
      <w:proofErr w:type="spellStart"/>
      <w:r w:rsidRPr="00290F35">
        <w:rPr>
          <w:rFonts w:ascii="Times New Roman" w:hAnsi="Times New Roman" w:cs="Times New Roman"/>
          <w:szCs w:val="24"/>
        </w:rPr>
        <w:t>unitate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ATS.</w:t>
      </w:r>
    </w:p>
    <w:p w14:paraId="6CFEB18F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(aerodrome) - </w:t>
      </w:r>
      <w:proofErr w:type="spellStart"/>
      <w:r w:rsidRPr="00290F35">
        <w:rPr>
          <w:rFonts w:ascii="Times New Roman" w:hAnsi="Times New Roman" w:cs="Times New Roman"/>
          <w:szCs w:val="24"/>
        </w:rPr>
        <w:t>suprafață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definită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inclusiv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clădirile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instalațiile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echipamentele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pe </w:t>
      </w:r>
      <w:proofErr w:type="spellStart"/>
      <w:r w:rsidRPr="00290F35">
        <w:rPr>
          <w:rFonts w:ascii="Times New Roman" w:hAnsi="Times New Roman" w:cs="Times New Roman"/>
          <w:szCs w:val="24"/>
        </w:rPr>
        <w:t>pământ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apă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o </w:t>
      </w:r>
      <w:proofErr w:type="spellStart"/>
      <w:r w:rsidRPr="00290F35">
        <w:rPr>
          <w:rFonts w:ascii="Times New Roman" w:hAnsi="Times New Roman" w:cs="Times New Roman"/>
          <w:szCs w:val="24"/>
        </w:rPr>
        <w:t>structură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fixă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pe o </w:t>
      </w:r>
      <w:proofErr w:type="spellStart"/>
      <w:r w:rsidRPr="00290F35">
        <w:rPr>
          <w:rFonts w:ascii="Times New Roman" w:hAnsi="Times New Roman" w:cs="Times New Roman"/>
          <w:szCs w:val="24"/>
        </w:rPr>
        <w:t>structură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fixă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larg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o </w:t>
      </w:r>
      <w:proofErr w:type="spellStart"/>
      <w:r w:rsidRPr="00290F35">
        <w:rPr>
          <w:rFonts w:ascii="Times New Roman" w:hAnsi="Times New Roman" w:cs="Times New Roman"/>
          <w:szCs w:val="24"/>
        </w:rPr>
        <w:t>structură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flotabilă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destinată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fi </w:t>
      </w:r>
      <w:proofErr w:type="spellStart"/>
      <w:r w:rsidRPr="00290F35">
        <w:rPr>
          <w:rFonts w:ascii="Times New Roman" w:hAnsi="Times New Roman" w:cs="Times New Roman"/>
          <w:szCs w:val="24"/>
        </w:rPr>
        <w:t>utilizată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totalitate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sosirea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plecarea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mișcarea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sol a </w:t>
      </w:r>
      <w:proofErr w:type="spellStart"/>
      <w:r w:rsidRPr="00290F35">
        <w:rPr>
          <w:rFonts w:ascii="Times New Roman" w:hAnsi="Times New Roman" w:cs="Times New Roman"/>
          <w:szCs w:val="24"/>
        </w:rPr>
        <w:t>aeronavelor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01EE9C49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Altitudine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(altitude) - </w:t>
      </w:r>
      <w:proofErr w:type="spellStart"/>
      <w:r w:rsidRPr="00290F35">
        <w:rPr>
          <w:rFonts w:ascii="Times New Roman" w:hAnsi="Times New Roman" w:cs="Times New Roman"/>
          <w:szCs w:val="24"/>
        </w:rPr>
        <w:t>distanța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plan vertical </w:t>
      </w:r>
      <w:proofErr w:type="spellStart"/>
      <w:r w:rsidRPr="00290F35">
        <w:rPr>
          <w:rFonts w:ascii="Times New Roman" w:hAnsi="Times New Roman" w:cs="Times New Roman"/>
          <w:szCs w:val="24"/>
        </w:rPr>
        <w:t>până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un </w:t>
      </w:r>
      <w:proofErr w:type="spellStart"/>
      <w:r w:rsidRPr="00290F35">
        <w:rPr>
          <w:rFonts w:ascii="Times New Roman" w:hAnsi="Times New Roman" w:cs="Times New Roman"/>
          <w:szCs w:val="24"/>
        </w:rPr>
        <w:t>nivel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un 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290F35">
        <w:rPr>
          <w:rFonts w:ascii="Times New Roman" w:hAnsi="Times New Roman" w:cs="Times New Roman"/>
          <w:szCs w:val="24"/>
        </w:rPr>
        <w:t>obiect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considerat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drept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măsurată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față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nivelul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mediu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mării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(MSL).</w:t>
      </w:r>
    </w:p>
    <w:p w14:paraId="39EE4E33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Altitudine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Înălţime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procedurii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(procedure altitude/height) - </w:t>
      </w:r>
      <w:r w:rsidRPr="00290F35">
        <w:rPr>
          <w:rFonts w:ascii="Times New Roman" w:hAnsi="Times New Roman" w:cs="Times New Roman"/>
          <w:color w:val="000000"/>
          <w:szCs w:val="24"/>
        </w:rPr>
        <w:t xml:space="preserve">o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altitudine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înălţime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publicată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utilizarea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definirea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profilului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vertical a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procedurii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zbor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, la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deasupra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altitudinii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minime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siguranţă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trecerea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peste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situația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fost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stabilită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>.</w:t>
      </w:r>
    </w:p>
    <w:p w14:paraId="063ABE6B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Altitudine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minimă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zonei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(AMA)</w:t>
      </w:r>
      <w:r w:rsidR="00A02550" w:rsidRPr="00290F35">
        <w:rPr>
          <w:rFonts w:ascii="Times New Roman" w:hAnsi="Times New Roman" w:cs="Times New Roman"/>
          <w:b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(area minimum altitude (AMA)) - </w:t>
      </w:r>
      <w:proofErr w:type="spellStart"/>
      <w:r w:rsidRPr="00290F35">
        <w:rPr>
          <w:rFonts w:ascii="Times New Roman" w:hAnsi="Times New Roman" w:cs="Times New Roman"/>
          <w:szCs w:val="24"/>
        </w:rPr>
        <w:t>altitudinea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 </w:t>
      </w:r>
      <w:proofErr w:type="spellStart"/>
      <w:r w:rsidRPr="00290F35">
        <w:rPr>
          <w:rFonts w:ascii="Times New Roman" w:hAnsi="Times New Roman" w:cs="Times New Roman"/>
          <w:szCs w:val="24"/>
        </w:rPr>
        <w:t>utilizată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condiţii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meteorologice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zbor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instrumental (IMC), care </w:t>
      </w:r>
      <w:proofErr w:type="spellStart"/>
      <w:r w:rsidRPr="00290F35">
        <w:rPr>
          <w:rFonts w:ascii="Times New Roman" w:hAnsi="Times New Roman" w:cs="Times New Roman"/>
          <w:szCs w:val="24"/>
        </w:rPr>
        <w:t>asigură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înălţime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siguranţă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interiorul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zone </w:t>
      </w:r>
      <w:proofErr w:type="spellStart"/>
      <w:r w:rsidRPr="00290F35">
        <w:rPr>
          <w:rFonts w:ascii="Times New Roman" w:hAnsi="Times New Roman" w:cs="Times New Roman"/>
          <w:szCs w:val="24"/>
        </w:rPr>
        <w:t>specificate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formată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mod normal din </w:t>
      </w:r>
      <w:proofErr w:type="spellStart"/>
      <w:r w:rsidRPr="00290F35">
        <w:rPr>
          <w:rFonts w:ascii="Times New Roman" w:hAnsi="Times New Roman" w:cs="Times New Roman"/>
          <w:szCs w:val="24"/>
        </w:rPr>
        <w:t>paralele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meridiane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6A7C8B8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Altitudinea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sosire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zonei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terminale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(terminal arrival altitude (TAA)) - </w:t>
      </w:r>
      <w:proofErr w:type="spellStart"/>
      <w:r w:rsidRPr="00290F35">
        <w:rPr>
          <w:rFonts w:ascii="Times New Roman" w:hAnsi="Times New Roman" w:cs="Times New Roman"/>
          <w:szCs w:val="24"/>
        </w:rPr>
        <w:t>cea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coborâtă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altitudine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asigură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înălţime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siguranţă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300 m (1</w:t>
      </w:r>
      <w:r w:rsidR="00713867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000 ft) </w:t>
      </w:r>
      <w:proofErr w:type="spellStart"/>
      <w:r w:rsidRPr="00290F35">
        <w:rPr>
          <w:rFonts w:ascii="Times New Roman" w:hAnsi="Times New Roman" w:cs="Times New Roman"/>
          <w:szCs w:val="24"/>
        </w:rPr>
        <w:t>deasupra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tuturor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existente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zonă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circulară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raza de 25 NM (46</w:t>
      </w:r>
      <w:r w:rsidR="00713867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Km) </w:t>
      </w:r>
      <w:proofErr w:type="spellStart"/>
      <w:r w:rsidRPr="00290F35">
        <w:rPr>
          <w:rFonts w:ascii="Times New Roman" w:hAnsi="Times New Roman" w:cs="Times New Roman"/>
          <w:szCs w:val="24"/>
        </w:rPr>
        <w:t>centrată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reperul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iniţiale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(IAF),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szCs w:val="24"/>
        </w:rPr>
        <w:t>există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reperul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intermediare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(IF), </w:t>
      </w:r>
      <w:proofErr w:type="spellStart"/>
      <w:r w:rsidRPr="00290F35">
        <w:rPr>
          <w:rFonts w:ascii="Times New Roman" w:hAnsi="Times New Roman" w:cs="Times New Roman"/>
          <w:szCs w:val="24"/>
        </w:rPr>
        <w:t>delimitată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linii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drepte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unesc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extremităţile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circulare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centrul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(IAF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IF). TAA </w:t>
      </w:r>
      <w:proofErr w:type="spellStart"/>
      <w:r w:rsidRPr="00290F35">
        <w:rPr>
          <w:rFonts w:ascii="Times New Roman" w:hAnsi="Times New Roman" w:cs="Times New Roman"/>
          <w:szCs w:val="24"/>
        </w:rPr>
        <w:t>asociată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reunite,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acopere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zonă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360 </w:t>
      </w:r>
      <w:r w:rsidR="00355F52" w:rsidRPr="00290F35">
        <w:rPr>
          <w:rFonts w:ascii="Times New Roman" w:hAnsi="Times New Roman" w:cs="Times New Roman"/>
          <w:szCs w:val="24"/>
        </w:rPr>
        <w:t xml:space="preserve">de grade </w:t>
      </w:r>
      <w:r w:rsidR="00355F52" w:rsidRPr="00290F35">
        <w:rPr>
          <w:rFonts w:ascii="Times New Roman" w:hAnsi="Times New Roman" w:cs="Times New Roman"/>
          <w:szCs w:val="24"/>
          <w:lang w:val="ro-MD"/>
        </w:rPr>
        <w:t>î</w:t>
      </w:r>
      <w:r w:rsidRPr="00290F35">
        <w:rPr>
          <w:rFonts w:ascii="Times New Roman" w:hAnsi="Times New Roman" w:cs="Times New Roman"/>
          <w:szCs w:val="24"/>
        </w:rPr>
        <w:t xml:space="preserve">n </w:t>
      </w:r>
      <w:proofErr w:type="spellStart"/>
      <w:r w:rsidRPr="00290F35">
        <w:rPr>
          <w:rFonts w:ascii="Times New Roman" w:hAnsi="Times New Roman" w:cs="Times New Roman"/>
          <w:szCs w:val="24"/>
        </w:rPr>
        <w:t>jurul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centrului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(IAF, IF).</w:t>
      </w:r>
    </w:p>
    <w:p w14:paraId="3DCBF703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Altitudinea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minimă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(MEA) </w:t>
      </w:r>
      <w:r w:rsidRPr="00290F35">
        <w:rPr>
          <w:rFonts w:ascii="Times New Roman" w:hAnsi="Times New Roman" w:cs="Times New Roman"/>
          <w:szCs w:val="24"/>
        </w:rPr>
        <w:t xml:space="preserve">(minimum </w:t>
      </w:r>
      <w:proofErr w:type="spellStart"/>
      <w:r w:rsidRPr="00290F35">
        <w:rPr>
          <w:rFonts w:ascii="Times New Roman" w:hAnsi="Times New Roman" w:cs="Times New Roman"/>
          <w:szCs w:val="24"/>
        </w:rPr>
        <w:t>en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-route altitude (MEA)) - </w:t>
      </w:r>
      <w:proofErr w:type="spellStart"/>
      <w:r w:rsidRPr="00290F35">
        <w:rPr>
          <w:rFonts w:ascii="Times New Roman" w:hAnsi="Times New Roman" w:cs="Times New Roman"/>
          <w:szCs w:val="24"/>
        </w:rPr>
        <w:t>altitudinea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segment de </w:t>
      </w:r>
      <w:proofErr w:type="spellStart"/>
      <w:r w:rsidRPr="00290F35">
        <w:rPr>
          <w:rFonts w:ascii="Times New Roman" w:hAnsi="Times New Roman" w:cs="Times New Roman"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asigură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recepţionarea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adecvată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comunicaţiilor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la ATS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la </w:t>
      </w:r>
      <w:proofErr w:type="spellStart"/>
      <w:r w:rsidRPr="00290F35">
        <w:rPr>
          <w:rFonts w:ascii="Times New Roman" w:hAnsi="Times New Roman" w:cs="Times New Roman"/>
          <w:szCs w:val="24"/>
        </w:rPr>
        <w:t>facilităţile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relevante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care se </w:t>
      </w:r>
      <w:proofErr w:type="spellStart"/>
      <w:r w:rsidRPr="00290F35">
        <w:rPr>
          <w:rFonts w:ascii="Times New Roman" w:hAnsi="Times New Roman" w:cs="Times New Roman"/>
          <w:szCs w:val="24"/>
        </w:rPr>
        <w:t>conformează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structura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spaţiului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prevede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distanţa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siguranţă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cerută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depăşirea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obstacolelor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4D00275" w14:textId="77777777" w:rsidR="00DF4826" w:rsidRPr="00290F35" w:rsidRDefault="00C25A5F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Altitudinea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minimă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r w:rsidR="00B1125D" w:rsidRPr="00290F35">
        <w:rPr>
          <w:rFonts w:ascii="Times New Roman" w:hAnsi="Times New Roman" w:cs="Times New Roman"/>
          <w:b/>
          <w:szCs w:val="24"/>
        </w:rPr>
        <w:t>de sector</w:t>
      </w:r>
      <w:r w:rsidR="0018555B" w:rsidRPr="00290F35">
        <w:rPr>
          <w:rFonts w:ascii="Times New Roman" w:hAnsi="Times New Roman" w:cs="Times New Roman"/>
          <w:szCs w:val="24"/>
        </w:rPr>
        <w:t xml:space="preserve"> (minimum sector altitude (MSA)) -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cea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mai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mică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altitudine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poate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fi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utilizată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, care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asigură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înălţime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minimă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siguranţă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de 300 m (1</w:t>
      </w:r>
      <w:r w:rsidR="00584E30" w:rsidRPr="00290F35">
        <w:rPr>
          <w:rFonts w:ascii="Times New Roman" w:hAnsi="Times New Roman" w:cs="Times New Roman"/>
          <w:szCs w:val="24"/>
        </w:rPr>
        <w:t xml:space="preserve"> </w:t>
      </w:r>
      <w:r w:rsidR="0018555B" w:rsidRPr="00290F35">
        <w:rPr>
          <w:rFonts w:ascii="Times New Roman" w:hAnsi="Times New Roman" w:cs="Times New Roman"/>
          <w:szCs w:val="24"/>
        </w:rPr>
        <w:t xml:space="preserve">000 ft)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deasupra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tuturor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obiectelor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localizate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într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arie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inclusă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într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-un sector circular cu raza de 46 km (25 NM)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centrat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faţă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de un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punct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semnificativ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, cum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ar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fi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(ARP),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sau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heliportului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(HRP). </w:t>
      </w:r>
    </w:p>
    <w:p w14:paraId="4AFB3093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lastRenderedPageBreak/>
        <w:t>Altitudinea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minimă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siguranţă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trecerea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peste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(MOCA)</w:t>
      </w:r>
      <w:r w:rsidRPr="00290F35">
        <w:rPr>
          <w:rFonts w:ascii="Times New Roman" w:hAnsi="Times New Roman" w:cs="Times New Roman"/>
          <w:szCs w:val="24"/>
        </w:rPr>
        <w:t xml:space="preserve"> (minimum obstacle clearance altitude (MOCA)) - </w:t>
      </w:r>
      <w:proofErr w:type="spellStart"/>
      <w:r w:rsidRPr="00290F35">
        <w:rPr>
          <w:rFonts w:ascii="Times New Roman" w:hAnsi="Times New Roman" w:cs="Times New Roman"/>
          <w:szCs w:val="24"/>
        </w:rPr>
        <w:t>altitudinea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segment </w:t>
      </w:r>
      <w:proofErr w:type="spellStart"/>
      <w:r w:rsidRPr="00290F35">
        <w:rPr>
          <w:rFonts w:ascii="Times New Roman" w:hAnsi="Times New Roman" w:cs="Times New Roman"/>
          <w:szCs w:val="24"/>
        </w:rPr>
        <w:t>definit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zborului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asigură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înălţimea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siguranţă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cerută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trecerea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1834ABA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Altitudinea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trecere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peste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(OCA)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înălţimea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trecere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peste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(OCH)</w:t>
      </w:r>
      <w:r w:rsidRPr="00290F35">
        <w:rPr>
          <w:rFonts w:ascii="Times New Roman" w:hAnsi="Times New Roman" w:cs="Times New Roman"/>
          <w:szCs w:val="24"/>
        </w:rPr>
        <w:t xml:space="preserve"> (obstacle clearance altitude (OCA) or obstacle clearance height (OCH)) - </w:t>
      </w:r>
      <w:proofErr w:type="spellStart"/>
      <w:r w:rsidRPr="00290F35">
        <w:rPr>
          <w:rFonts w:ascii="Times New Roman" w:hAnsi="Times New Roman" w:cs="Times New Roman"/>
          <w:szCs w:val="24"/>
        </w:rPr>
        <w:t>cea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altitudine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înălţime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deasupra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pragului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cotei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după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utilizată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criteriile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trecere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4D67472" w14:textId="77777777" w:rsidR="00DF4826" w:rsidRPr="00290F35" w:rsidRDefault="00A02550" w:rsidP="00A02550">
      <w:pPr>
        <w:pStyle w:val="Listparagraf"/>
        <w:spacing w:before="240" w:after="240"/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r w:rsidRPr="00290F35">
        <w:rPr>
          <w:rFonts w:ascii="Times New Roman" w:hAnsi="Times New Roman" w:cs="Times New Roman"/>
          <w:i/>
          <w:szCs w:val="24"/>
        </w:rPr>
        <w:t xml:space="preserve">Nota 1: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Altitudinea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trecere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peste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obstacole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are ca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referinţă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nivelul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mediu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al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mării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iar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înălţimea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trecere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peste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obstacole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are ca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referinţă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cota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pragului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pistei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sau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cazul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apropierilor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non-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precizie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cota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aerodromului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sau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cota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pragului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pistei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dacă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aceasta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se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află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cu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mai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mult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de 2 m (7 ft) sub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cota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aerodromului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.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Înălţimea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trecere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peste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obstacole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cazul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procedurilor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"circling" are ca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referinţă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cota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aerodromului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>.</w:t>
      </w:r>
    </w:p>
    <w:p w14:paraId="723E2010" w14:textId="77777777" w:rsidR="00DF4826" w:rsidRPr="00290F35" w:rsidRDefault="00A02550" w:rsidP="00A02550">
      <w:pPr>
        <w:pStyle w:val="Listparagraf"/>
        <w:spacing w:before="240" w:after="240"/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r w:rsidRPr="00290F35">
        <w:rPr>
          <w:rFonts w:ascii="Times New Roman" w:hAnsi="Times New Roman" w:cs="Times New Roman"/>
          <w:i/>
          <w:szCs w:val="24"/>
        </w:rPr>
        <w:t xml:space="preserve">Nota 2: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Atunci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când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sunt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utilizate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ambele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expresii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ele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pot fi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puse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sub forma "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Altitudinea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>/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înălţimea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trecere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peste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obstacole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"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şi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abreviate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"OCA/H".</w:t>
      </w:r>
    </w:p>
    <w:p w14:paraId="5461002B" w14:textId="77777777" w:rsidR="00DF4826" w:rsidRPr="00290F35" w:rsidRDefault="00A02550" w:rsidP="00A02550">
      <w:pPr>
        <w:pStyle w:val="Listparagraf"/>
        <w:spacing w:after="240"/>
        <w:ind w:left="1418" w:hanging="567"/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i/>
          <w:szCs w:val="24"/>
        </w:rPr>
        <w:t xml:space="preserve">Nota 3: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Aplicaţii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specifice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ale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acestei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definiţii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sunt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conţinute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656032" w:rsidRPr="00290F35">
        <w:rPr>
          <w:rFonts w:ascii="Times New Roman" w:hAnsi="Times New Roman" w:cs="Times New Roman"/>
          <w:i/>
          <w:szCs w:val="24"/>
        </w:rPr>
        <w:t>documentul</w:t>
      </w:r>
      <w:proofErr w:type="spellEnd"/>
      <w:r w:rsidR="00656032" w:rsidRPr="00290F35">
        <w:rPr>
          <w:rFonts w:ascii="Times New Roman" w:hAnsi="Times New Roman" w:cs="Times New Roman"/>
          <w:i/>
          <w:szCs w:val="24"/>
        </w:rPr>
        <w:t xml:space="preserve"> 8168 OACI </w:t>
      </w:r>
      <w:r w:rsidR="00CD493C" w:rsidRPr="00290F35">
        <w:rPr>
          <w:rFonts w:ascii="Times New Roman" w:hAnsi="Times New Roman" w:cs="Times New Roman"/>
          <w:i/>
          <w:szCs w:val="24"/>
        </w:rPr>
        <w:t>„</w:t>
      </w:r>
      <w:proofErr w:type="spellStart"/>
      <w:r w:rsidR="00CD493C" w:rsidRPr="00290F35">
        <w:rPr>
          <w:rFonts w:ascii="Times New Roman" w:hAnsi="Times New Roman" w:cs="Times New Roman"/>
          <w:i/>
          <w:szCs w:val="24"/>
        </w:rPr>
        <w:t>Proceduri</w:t>
      </w:r>
      <w:proofErr w:type="spellEnd"/>
      <w:r w:rsidR="00CD493C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CD493C" w:rsidRPr="00290F35">
        <w:rPr>
          <w:rFonts w:ascii="Times New Roman" w:hAnsi="Times New Roman" w:cs="Times New Roman"/>
          <w:i/>
          <w:szCs w:val="24"/>
        </w:rPr>
        <w:t>pentru</w:t>
      </w:r>
      <w:proofErr w:type="spellEnd"/>
      <w:r w:rsidR="00CD493C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CD493C" w:rsidRPr="00290F35">
        <w:rPr>
          <w:rFonts w:ascii="Times New Roman" w:hAnsi="Times New Roman" w:cs="Times New Roman"/>
          <w:i/>
          <w:szCs w:val="24"/>
        </w:rPr>
        <w:t>Servicii</w:t>
      </w:r>
      <w:proofErr w:type="spellEnd"/>
      <w:r w:rsidR="00CD493C"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CD493C" w:rsidRPr="00290F35">
        <w:rPr>
          <w:rFonts w:ascii="Times New Roman" w:hAnsi="Times New Roman" w:cs="Times New Roman"/>
          <w:i/>
          <w:szCs w:val="24"/>
        </w:rPr>
        <w:t>Navigaţie</w:t>
      </w:r>
      <w:proofErr w:type="spellEnd"/>
      <w:r w:rsidR="00CD493C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CD493C" w:rsidRPr="00290F35">
        <w:rPr>
          <w:rFonts w:ascii="Times New Roman" w:hAnsi="Times New Roman" w:cs="Times New Roman"/>
          <w:i/>
          <w:szCs w:val="24"/>
        </w:rPr>
        <w:t>Aeriană</w:t>
      </w:r>
      <w:proofErr w:type="spellEnd"/>
      <w:r w:rsidR="00CD493C" w:rsidRPr="00290F35">
        <w:rPr>
          <w:rFonts w:ascii="Times New Roman" w:hAnsi="Times New Roman" w:cs="Times New Roman"/>
          <w:i/>
          <w:szCs w:val="24"/>
        </w:rPr>
        <w:t xml:space="preserve"> - </w:t>
      </w:r>
      <w:proofErr w:type="spellStart"/>
      <w:r w:rsidR="00CD493C" w:rsidRPr="00290F35">
        <w:rPr>
          <w:rFonts w:ascii="Times New Roman" w:hAnsi="Times New Roman" w:cs="Times New Roman"/>
          <w:i/>
          <w:szCs w:val="24"/>
        </w:rPr>
        <w:t>Operarea</w:t>
      </w:r>
      <w:proofErr w:type="spellEnd"/>
      <w:r w:rsidR="00CD493C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CD493C" w:rsidRPr="00290F35">
        <w:rPr>
          <w:rFonts w:ascii="Times New Roman" w:hAnsi="Times New Roman" w:cs="Times New Roman"/>
          <w:i/>
          <w:szCs w:val="24"/>
        </w:rPr>
        <w:t>Aeronavelor</w:t>
      </w:r>
      <w:proofErr w:type="spellEnd"/>
      <w:r w:rsidR="00CD493C" w:rsidRPr="00290F35">
        <w:rPr>
          <w:rFonts w:ascii="Times New Roman" w:hAnsi="Times New Roman" w:cs="Times New Roman"/>
          <w:i/>
          <w:szCs w:val="24"/>
        </w:rPr>
        <w:t>” (</w:t>
      </w:r>
      <w:proofErr w:type="spellStart"/>
      <w:r w:rsidR="00CD493C"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="00CD493C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CD493C" w:rsidRPr="00290F35">
        <w:rPr>
          <w:rFonts w:ascii="Times New Roman" w:hAnsi="Times New Roman" w:cs="Times New Roman"/>
          <w:i/>
          <w:szCs w:val="24"/>
        </w:rPr>
        <w:t>continuare</w:t>
      </w:r>
      <w:proofErr w:type="spellEnd"/>
      <w:r w:rsidR="00CD493C" w:rsidRPr="00290F35">
        <w:rPr>
          <w:rFonts w:ascii="Times New Roman" w:hAnsi="Times New Roman" w:cs="Times New Roman"/>
          <w:i/>
          <w:szCs w:val="24"/>
        </w:rPr>
        <w:t xml:space="preserve"> PANS-OPS, </w:t>
      </w:r>
      <w:r w:rsidR="0031616E" w:rsidRPr="00290F35">
        <w:rPr>
          <w:rFonts w:ascii="Times New Roman" w:hAnsi="Times New Roman" w:cs="Times New Roman"/>
          <w:i/>
          <w:szCs w:val="24"/>
        </w:rPr>
        <w:t>(</w:t>
      </w:r>
      <w:r w:rsidR="00CD493C" w:rsidRPr="00290F35">
        <w:rPr>
          <w:rFonts w:ascii="Times New Roman" w:hAnsi="Times New Roman" w:cs="Times New Roman"/>
          <w:i/>
          <w:szCs w:val="24"/>
        </w:rPr>
        <w:t>Doc. 8168</w:t>
      </w:r>
      <w:r w:rsidR="0018555B" w:rsidRPr="00290F35">
        <w:rPr>
          <w:rFonts w:ascii="Times New Roman" w:hAnsi="Times New Roman" w:cs="Times New Roman"/>
          <w:i/>
          <w:szCs w:val="24"/>
        </w:rPr>
        <w:t>)</w:t>
      </w:r>
      <w:r w:rsidR="0031616E" w:rsidRPr="00290F35">
        <w:rPr>
          <w:rFonts w:ascii="Times New Roman" w:hAnsi="Times New Roman" w:cs="Times New Roman"/>
          <w:i/>
          <w:szCs w:val="24"/>
        </w:rPr>
        <w:t>),</w:t>
      </w:r>
      <w:r w:rsidR="0018555B" w:rsidRPr="00290F35">
        <w:rPr>
          <w:rFonts w:ascii="Times New Roman" w:hAnsi="Times New Roman" w:cs="Times New Roman"/>
          <w:i/>
          <w:szCs w:val="24"/>
        </w:rPr>
        <w:t xml:space="preserve"> Vol. I, Part III, 1.5; Vol. II, Part III, </w:t>
      </w:r>
      <w:proofErr w:type="spellStart"/>
      <w:r w:rsidR="00D14423" w:rsidRPr="00290F35">
        <w:rPr>
          <w:rFonts w:ascii="Times New Roman" w:hAnsi="Times New Roman" w:cs="Times New Roman"/>
          <w:i/>
          <w:szCs w:val="24"/>
        </w:rPr>
        <w:t>punctul</w:t>
      </w:r>
      <w:proofErr w:type="spellEnd"/>
      <w:r w:rsidR="00D14423" w:rsidRPr="00290F35">
        <w:rPr>
          <w:rFonts w:ascii="Times New Roman" w:hAnsi="Times New Roman" w:cs="Times New Roman"/>
          <w:i/>
          <w:szCs w:val="24"/>
        </w:rPr>
        <w:t xml:space="preserve"> </w:t>
      </w:r>
      <w:r w:rsidR="0018555B" w:rsidRPr="00290F35">
        <w:rPr>
          <w:rFonts w:ascii="Times New Roman" w:hAnsi="Times New Roman" w:cs="Times New Roman"/>
          <w:i/>
          <w:szCs w:val="24"/>
        </w:rPr>
        <w:t>6.4</w:t>
      </w:r>
      <w:r w:rsidR="00D14423" w:rsidRPr="00290F35">
        <w:rPr>
          <w:rFonts w:ascii="Times New Roman" w:hAnsi="Times New Roman" w:cs="Times New Roman"/>
          <w:i/>
          <w:szCs w:val="24"/>
        </w:rPr>
        <w:t>)</w:t>
      </w:r>
      <w:r w:rsidR="0018555B" w:rsidRPr="00290F35">
        <w:rPr>
          <w:rFonts w:ascii="Times New Roman" w:hAnsi="Times New Roman" w:cs="Times New Roman"/>
          <w:i/>
          <w:szCs w:val="24"/>
        </w:rPr>
        <w:t>.</w:t>
      </w:r>
    </w:p>
    <w:p w14:paraId="2850634A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Altitudine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tranziţie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(transition altitude) - </w:t>
      </w:r>
      <w:proofErr w:type="spellStart"/>
      <w:r w:rsidRPr="00290F35">
        <w:rPr>
          <w:rFonts w:ascii="Times New Roman" w:hAnsi="Times New Roman" w:cs="Times New Roman"/>
          <w:szCs w:val="24"/>
        </w:rPr>
        <w:t>altitudinea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care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sub care </w:t>
      </w:r>
      <w:proofErr w:type="spellStart"/>
      <w:r w:rsidRPr="00290F35">
        <w:rPr>
          <w:rFonts w:ascii="Times New Roman" w:hAnsi="Times New Roman" w:cs="Times New Roman"/>
          <w:szCs w:val="24"/>
        </w:rPr>
        <w:t>poziția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verticală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controlată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raportare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altitudini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EFDD66A" w14:textId="77777777" w:rsidR="00355F52" w:rsidRPr="00290F35" w:rsidRDefault="00355F52" w:rsidP="00355F52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Aplicare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(application) - </w:t>
      </w:r>
      <w:proofErr w:type="spellStart"/>
      <w:r w:rsidRPr="00290F35">
        <w:rPr>
          <w:rFonts w:ascii="Times New Roman" w:hAnsi="Times New Roman" w:cs="Times New Roman"/>
          <w:szCs w:val="24"/>
        </w:rPr>
        <w:t>manipularea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procesarea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sprijinul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cerinţelor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utilizatorului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(ISO 19104 - “Geographical information”).</w:t>
      </w:r>
    </w:p>
    <w:p w14:paraId="5B1773C0" w14:textId="77777777" w:rsidR="00355F52" w:rsidRPr="00290F35" w:rsidRDefault="00355F52" w:rsidP="00355F52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finală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(final approach) - </w:t>
      </w:r>
      <w:proofErr w:type="spellStart"/>
      <w:r w:rsidRPr="00290F35">
        <w:rPr>
          <w:rFonts w:ascii="Times New Roman" w:hAnsi="Times New Roman" w:cs="Times New Roman"/>
          <w:szCs w:val="24"/>
        </w:rPr>
        <w:t>acea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începe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la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reperul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finale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un </w:t>
      </w:r>
      <w:proofErr w:type="spellStart"/>
      <w:r w:rsidRPr="00290F35">
        <w:rPr>
          <w:rFonts w:ascii="Times New Roman" w:hAnsi="Times New Roman" w:cs="Times New Roman"/>
          <w:szCs w:val="24"/>
        </w:rPr>
        <w:t>astfel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reper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nu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specificat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</w:p>
    <w:p w14:paraId="2DC08563" w14:textId="77777777" w:rsidR="00355F52" w:rsidRPr="00290F35" w:rsidRDefault="00355F52" w:rsidP="00355F52">
      <w:pPr>
        <w:pStyle w:val="Listparagraf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la </w:t>
      </w:r>
      <w:proofErr w:type="spellStart"/>
      <w:r w:rsidRPr="00290F35">
        <w:rPr>
          <w:rFonts w:ascii="Times New Roman" w:hAnsi="Times New Roman" w:cs="Times New Roman"/>
          <w:szCs w:val="24"/>
        </w:rPr>
        <w:t>sfârşitul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ultimului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viraj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procedural, </w:t>
      </w:r>
      <w:proofErr w:type="spellStart"/>
      <w:r w:rsidRPr="00290F35">
        <w:rPr>
          <w:rFonts w:ascii="Times New Roman" w:hAnsi="Times New Roman" w:cs="Times New Roman"/>
          <w:szCs w:val="24"/>
        </w:rPr>
        <w:t>viraj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bază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viraj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axare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inversare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definite </w:t>
      </w:r>
      <w:proofErr w:type="spellStart"/>
      <w:r w:rsidRPr="00290F35">
        <w:rPr>
          <w:rFonts w:ascii="Times New Roman" w:hAnsi="Times New Roman" w:cs="Times New Roman"/>
          <w:szCs w:val="24"/>
        </w:rPr>
        <w:t>astfel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proceduri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</w:p>
    <w:p w14:paraId="4DC9EB60" w14:textId="77777777" w:rsidR="00355F52" w:rsidRPr="00290F35" w:rsidRDefault="00355F52" w:rsidP="00355F52">
      <w:pPr>
        <w:pStyle w:val="Listparagraf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la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interceptare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ultimului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traiect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szCs w:val="24"/>
        </w:rPr>
        <w:t>termină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5657957E" w14:textId="77777777" w:rsidR="00355F52" w:rsidRPr="00290F35" w:rsidRDefault="00355F52" w:rsidP="00355F52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  <w:t xml:space="preserve">1) </w:t>
      </w:r>
      <w:proofErr w:type="spellStart"/>
      <w:r w:rsidRPr="00290F35">
        <w:rPr>
          <w:rFonts w:ascii="Times New Roman" w:hAnsi="Times New Roman" w:cs="Times New Roman"/>
        </w:rPr>
        <w:t>poate</w:t>
      </w:r>
      <w:proofErr w:type="spellEnd"/>
      <w:r w:rsidRPr="00290F35">
        <w:rPr>
          <w:rFonts w:ascii="Times New Roman" w:hAnsi="Times New Roman" w:cs="Times New Roman"/>
        </w:rPr>
        <w:t xml:space="preserve"> fi </w:t>
      </w:r>
      <w:proofErr w:type="spellStart"/>
      <w:r w:rsidRPr="00290F35">
        <w:rPr>
          <w:rFonts w:ascii="Times New Roman" w:hAnsi="Times New Roman" w:cs="Times New Roman"/>
        </w:rPr>
        <w:t>executată</w:t>
      </w:r>
      <w:proofErr w:type="spellEnd"/>
      <w:r w:rsidRPr="00290F35">
        <w:rPr>
          <w:rFonts w:ascii="Times New Roman" w:hAnsi="Times New Roman" w:cs="Times New Roman"/>
        </w:rPr>
        <w:t xml:space="preserve"> o </w:t>
      </w:r>
      <w:proofErr w:type="spellStart"/>
      <w:r w:rsidRPr="00290F35">
        <w:rPr>
          <w:rFonts w:ascii="Times New Roman" w:hAnsi="Times New Roman" w:cs="Times New Roman"/>
        </w:rPr>
        <w:t>aterizare</w:t>
      </w:r>
      <w:proofErr w:type="spellEnd"/>
      <w:r w:rsidRPr="00290F35">
        <w:rPr>
          <w:rFonts w:ascii="Times New Roman" w:hAnsi="Times New Roman" w:cs="Times New Roman"/>
        </w:rPr>
        <w:t xml:space="preserve">; </w:t>
      </w:r>
      <w:proofErr w:type="spellStart"/>
      <w:r w:rsidRPr="00290F35">
        <w:rPr>
          <w:rFonts w:ascii="Times New Roman" w:hAnsi="Times New Roman" w:cs="Times New Roman"/>
        </w:rPr>
        <w:t>sau</w:t>
      </w:r>
      <w:proofErr w:type="spellEnd"/>
    </w:p>
    <w:p w14:paraId="790EF7E2" w14:textId="77777777" w:rsidR="00355F52" w:rsidRPr="00290F35" w:rsidRDefault="00355F52" w:rsidP="00355F52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  <w:t xml:space="preserve">2) </w:t>
      </w:r>
      <w:proofErr w:type="spellStart"/>
      <w:r w:rsidRPr="00290F35">
        <w:rPr>
          <w:rFonts w:ascii="Times New Roman" w:hAnsi="Times New Roman" w:cs="Times New Roman"/>
        </w:rPr>
        <w:t>este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iniţiată</w:t>
      </w:r>
      <w:proofErr w:type="spellEnd"/>
      <w:r w:rsidRPr="00290F35">
        <w:rPr>
          <w:rFonts w:ascii="Times New Roman" w:hAnsi="Times New Roman" w:cs="Times New Roman"/>
        </w:rPr>
        <w:t xml:space="preserve"> o </w:t>
      </w:r>
      <w:proofErr w:type="spellStart"/>
      <w:r w:rsidRPr="00290F35">
        <w:rPr>
          <w:rFonts w:ascii="Times New Roman" w:hAnsi="Times New Roman" w:cs="Times New Roman"/>
        </w:rPr>
        <w:t>procedură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ratare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4E4895A2" w14:textId="77777777" w:rsidR="003D6227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Atributul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element/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componente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(feature attribute) - </w:t>
      </w:r>
      <w:proofErr w:type="spellStart"/>
      <w:r w:rsidRPr="00290F35">
        <w:rPr>
          <w:rFonts w:ascii="Times New Roman" w:hAnsi="Times New Roman" w:cs="Times New Roman"/>
          <w:szCs w:val="24"/>
        </w:rPr>
        <w:t>caracteristica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entităţi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(ISO 19101). </w:t>
      </w:r>
    </w:p>
    <w:p w14:paraId="51A13D7E" w14:textId="77777777" w:rsidR="00DF4826" w:rsidRPr="00290F35" w:rsidRDefault="003D6227" w:rsidP="003D6227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: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Atributul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unei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entităţi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are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asociat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un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nume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, un tip de date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şi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un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domeniu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valori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>.</w:t>
      </w:r>
    </w:p>
    <w:p w14:paraId="31C0FC37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b/>
          <w:szCs w:val="24"/>
        </w:rPr>
        <w:t xml:space="preserve">Banda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(runway strip) - </w:t>
      </w:r>
      <w:proofErr w:type="spellStart"/>
      <w:r w:rsidRPr="00290F35">
        <w:rPr>
          <w:rFonts w:ascii="Times New Roman" w:hAnsi="Times New Roman" w:cs="Times New Roman"/>
          <w:szCs w:val="24"/>
        </w:rPr>
        <w:t>zonă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definită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include </w:t>
      </w:r>
      <w:proofErr w:type="spellStart"/>
      <w:r w:rsidRPr="00290F35">
        <w:rPr>
          <w:rFonts w:ascii="Times New Roman" w:hAnsi="Times New Roman" w:cs="Times New Roman"/>
          <w:szCs w:val="24"/>
        </w:rPr>
        <w:t>pista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prelungirea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oprire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prevăzută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cu </w:t>
      </w:r>
      <w:proofErr w:type="spellStart"/>
      <w:r w:rsidRPr="00290F35">
        <w:rPr>
          <w:rFonts w:ascii="Times New Roman" w:hAnsi="Times New Roman" w:cs="Times New Roman"/>
          <w:szCs w:val="24"/>
        </w:rPr>
        <w:t>scopul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de:</w:t>
      </w:r>
    </w:p>
    <w:p w14:paraId="5398A3F8" w14:textId="77777777" w:rsidR="00DF4826" w:rsidRPr="00290F35" w:rsidRDefault="0018555B" w:rsidP="00C2187D">
      <w:pPr>
        <w:pStyle w:val="Listparagraf"/>
        <w:numPr>
          <w:ilvl w:val="0"/>
          <w:numId w:val="6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a reduce </w:t>
      </w:r>
      <w:proofErr w:type="spellStart"/>
      <w:r w:rsidRPr="00290F35">
        <w:rPr>
          <w:rFonts w:ascii="Times New Roman" w:hAnsi="Times New Roman" w:cs="Times New Roman"/>
          <w:szCs w:val="24"/>
        </w:rPr>
        <w:t>riscul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pagubelor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produse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situaţia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ieşirii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pistă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</w:p>
    <w:p w14:paraId="21D740B4" w14:textId="77777777" w:rsidR="00DF4826" w:rsidRPr="00290F35" w:rsidRDefault="0018555B" w:rsidP="00C2187D">
      <w:pPr>
        <w:pStyle w:val="Listparagraf"/>
        <w:numPr>
          <w:ilvl w:val="0"/>
          <w:numId w:val="6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a </w:t>
      </w:r>
      <w:proofErr w:type="spellStart"/>
      <w:r w:rsidRPr="00290F35">
        <w:rPr>
          <w:rFonts w:ascii="Times New Roman" w:hAnsi="Times New Roman" w:cs="Times New Roman"/>
          <w:szCs w:val="24"/>
        </w:rPr>
        <w:t>proteja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zboară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această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suprafaţă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timpul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operaţiunilor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aterizare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9DA0A89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b/>
          <w:szCs w:val="24"/>
        </w:rPr>
        <w:t>Calendar</w:t>
      </w:r>
      <w:r w:rsidRPr="00290F35">
        <w:rPr>
          <w:rFonts w:ascii="Times New Roman" w:hAnsi="Times New Roman" w:cs="Times New Roman"/>
          <w:szCs w:val="24"/>
        </w:rPr>
        <w:t xml:space="preserve"> (calendar) - </w:t>
      </w:r>
      <w:proofErr w:type="spellStart"/>
      <w:r w:rsidRPr="00290F35">
        <w:rPr>
          <w:rFonts w:ascii="Times New Roman" w:hAnsi="Times New Roman" w:cs="Times New Roman"/>
          <w:szCs w:val="24"/>
        </w:rPr>
        <w:t>sistem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temporală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discret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furnizează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baza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scopul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definirii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poziţiei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timp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rezoluţie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o zi (ISO 19108).</w:t>
      </w:r>
    </w:p>
    <w:p w14:paraId="1CD31F1C" w14:textId="77777777" w:rsidR="007C4F5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b/>
          <w:szCs w:val="24"/>
        </w:rPr>
        <w:t xml:space="preserve">Calendar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gregorian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gregorian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calendar) - calendar </w:t>
      </w:r>
      <w:proofErr w:type="spellStart"/>
      <w:r w:rsidRPr="00290F35">
        <w:rPr>
          <w:rFonts w:ascii="Times New Roman" w:hAnsi="Times New Roman" w:cs="Times New Roman"/>
          <w:szCs w:val="24"/>
        </w:rPr>
        <w:t>aflat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uz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general; </w:t>
      </w:r>
      <w:proofErr w:type="spellStart"/>
      <w:r w:rsidRPr="00290F35">
        <w:rPr>
          <w:rFonts w:ascii="Times New Roman" w:hAnsi="Times New Roman" w:cs="Times New Roman"/>
          <w:szCs w:val="24"/>
        </w:rPr>
        <w:t>introdus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prima </w:t>
      </w:r>
      <w:proofErr w:type="spellStart"/>
      <w:r w:rsidRPr="00290F35">
        <w:rPr>
          <w:rFonts w:ascii="Times New Roman" w:hAnsi="Times New Roman" w:cs="Times New Roman"/>
          <w:szCs w:val="24"/>
        </w:rPr>
        <w:t>oară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anul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1582, </w:t>
      </w:r>
      <w:proofErr w:type="spellStart"/>
      <w:r w:rsidRPr="00290F35">
        <w:rPr>
          <w:rFonts w:ascii="Times New Roman" w:hAnsi="Times New Roman" w:cs="Times New Roman"/>
          <w:szCs w:val="24"/>
        </w:rPr>
        <w:t>Calendarul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Gregorian </w:t>
      </w:r>
      <w:proofErr w:type="spellStart"/>
      <w:r w:rsidRPr="00290F35">
        <w:rPr>
          <w:rFonts w:ascii="Times New Roman" w:hAnsi="Times New Roman" w:cs="Times New Roman"/>
          <w:szCs w:val="24"/>
        </w:rPr>
        <w:t>aproximează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Anul Tropic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bine </w:t>
      </w:r>
      <w:proofErr w:type="spellStart"/>
      <w:r w:rsidRPr="00290F35">
        <w:rPr>
          <w:rFonts w:ascii="Times New Roman" w:hAnsi="Times New Roman" w:cs="Times New Roman"/>
          <w:szCs w:val="24"/>
        </w:rPr>
        <w:t>decât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Calendarul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Iulian (ISO 19108). </w:t>
      </w:r>
    </w:p>
    <w:p w14:paraId="6A5D39E1" w14:textId="77777777" w:rsidR="00DF4826" w:rsidRPr="00290F35" w:rsidRDefault="007C4F56" w:rsidP="007C4F56">
      <w:pPr>
        <w:pStyle w:val="Listparagraf"/>
        <w:ind w:left="360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lastRenderedPageBreak/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: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Calendarul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gregorian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anul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este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împărţit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12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luni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şi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are 365 de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zile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, cu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excepţia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anilor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bisecţi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care au 366 de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zile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>.</w:t>
      </w:r>
    </w:p>
    <w:p w14:paraId="15825C3C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b/>
          <w:szCs w:val="24"/>
        </w:rPr>
        <w:t xml:space="preserve">Cale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aeriană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(airway) - o </w:t>
      </w:r>
      <w:proofErr w:type="spellStart"/>
      <w:r w:rsidRPr="00290F35">
        <w:rPr>
          <w:rFonts w:ascii="Times New Roman" w:hAnsi="Times New Roman" w:cs="Times New Roman"/>
          <w:szCs w:val="24"/>
        </w:rPr>
        <w:t>regiune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control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porțiune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acesteia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definită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sub forma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culoar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5192810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b/>
          <w:szCs w:val="24"/>
        </w:rPr>
        <w:t xml:space="preserve">Cale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rulare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(taxiway) - o </w:t>
      </w:r>
      <w:proofErr w:type="spellStart"/>
      <w:r w:rsidRPr="00290F35">
        <w:rPr>
          <w:rFonts w:ascii="Times New Roman" w:hAnsi="Times New Roman" w:cs="Times New Roman"/>
          <w:szCs w:val="24"/>
        </w:rPr>
        <w:t>traiectorie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definită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suprafața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terestru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destinată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rulării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asigurării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legăturii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părți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diferite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incluzând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7122C57A" w14:textId="77777777" w:rsidR="00DF4826" w:rsidRPr="00290F35" w:rsidRDefault="0018555B" w:rsidP="00C2187D">
      <w:pPr>
        <w:pStyle w:val="Listparagraf"/>
        <w:numPr>
          <w:ilvl w:val="0"/>
          <w:numId w:val="7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cale de </w:t>
      </w:r>
      <w:proofErr w:type="spellStart"/>
      <w:r w:rsidRPr="00290F35">
        <w:rPr>
          <w:rFonts w:ascii="Times New Roman" w:hAnsi="Times New Roman" w:cs="Times New Roman"/>
          <w:szCs w:val="24"/>
        </w:rPr>
        <w:t>rulare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însemnând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porțiune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platforme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desemnată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drept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cale de </w:t>
      </w:r>
      <w:proofErr w:type="spellStart"/>
      <w:r w:rsidRPr="00290F35">
        <w:rPr>
          <w:rFonts w:ascii="Times New Roman" w:hAnsi="Times New Roman" w:cs="Times New Roman"/>
          <w:szCs w:val="24"/>
        </w:rPr>
        <w:t>rulare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destinată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asigure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accesul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pozițiile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parcare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5DFEC717" w14:textId="77777777" w:rsidR="00DF4826" w:rsidRPr="00290F35" w:rsidRDefault="0018555B" w:rsidP="00C2187D">
      <w:pPr>
        <w:pStyle w:val="Listparagraf"/>
        <w:numPr>
          <w:ilvl w:val="0"/>
          <w:numId w:val="7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cale de </w:t>
      </w:r>
      <w:proofErr w:type="spellStart"/>
      <w:r w:rsidRPr="00290F35">
        <w:rPr>
          <w:rFonts w:ascii="Times New Roman" w:hAnsi="Times New Roman" w:cs="Times New Roman"/>
          <w:szCs w:val="24"/>
        </w:rPr>
        <w:t>rulare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platformă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însemnând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porțiune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sistem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căi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rulare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situată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platformă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destinată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asigure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rulare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traversarea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platformei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12289B3E" w14:textId="77777777" w:rsidR="00DF4826" w:rsidRPr="00290F35" w:rsidRDefault="0018555B" w:rsidP="00C2187D">
      <w:pPr>
        <w:pStyle w:val="Listparagraf"/>
        <w:numPr>
          <w:ilvl w:val="0"/>
          <w:numId w:val="7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cale de </w:t>
      </w:r>
      <w:proofErr w:type="spellStart"/>
      <w:r w:rsidRPr="00290F35">
        <w:rPr>
          <w:rFonts w:ascii="Times New Roman" w:hAnsi="Times New Roman" w:cs="Times New Roman"/>
          <w:szCs w:val="24"/>
        </w:rPr>
        <w:t>rulare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degajare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rapidă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însemnând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cale de </w:t>
      </w:r>
      <w:proofErr w:type="spellStart"/>
      <w:r w:rsidRPr="00290F35">
        <w:rPr>
          <w:rFonts w:ascii="Times New Roman" w:hAnsi="Times New Roman" w:cs="Times New Roman"/>
          <w:szCs w:val="24"/>
        </w:rPr>
        <w:t>rulare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legată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unghi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ascuțit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o </w:t>
      </w:r>
      <w:proofErr w:type="spellStart"/>
      <w:r w:rsidRPr="00290F35">
        <w:rPr>
          <w:rFonts w:ascii="Times New Roman" w:hAnsi="Times New Roman" w:cs="Times New Roman"/>
          <w:szCs w:val="24"/>
        </w:rPr>
        <w:t>pistă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proiectată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astfel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permită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avioanelor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aterizează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degajeze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viteze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permit </w:t>
      </w:r>
      <w:proofErr w:type="spellStart"/>
      <w:r w:rsidRPr="00290F35">
        <w:rPr>
          <w:rFonts w:ascii="Times New Roman" w:hAnsi="Times New Roman" w:cs="Times New Roman"/>
          <w:szCs w:val="24"/>
        </w:rPr>
        <w:t>alte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rulare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degajare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reducându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-se </w:t>
      </w:r>
      <w:proofErr w:type="spellStart"/>
      <w:r w:rsidRPr="00290F35">
        <w:rPr>
          <w:rFonts w:ascii="Times New Roman" w:hAnsi="Times New Roman" w:cs="Times New Roman"/>
          <w:szCs w:val="24"/>
        </w:rPr>
        <w:t>astfel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timpul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ocupare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3AD863DA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Calitatea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(data quality) - un </w:t>
      </w:r>
      <w:proofErr w:type="spellStart"/>
      <w:r w:rsidRPr="00290F35">
        <w:rPr>
          <w:rFonts w:ascii="Times New Roman" w:hAnsi="Times New Roman" w:cs="Times New Roman"/>
          <w:szCs w:val="24"/>
        </w:rPr>
        <w:t>anumit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nivel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încredere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îndeplinesc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cerinţele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utilizatorului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acestora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priveşte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acurateţea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rezoluţia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integritatea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color w:val="000000"/>
          <w:szCs w:val="24"/>
        </w:rPr>
        <w:t>(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echivalentul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nivelului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asigurare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),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trasabilitatea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actualitatea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caracterul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complet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formatul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>.</w:t>
      </w:r>
    </w:p>
    <w:p w14:paraId="1A7B833B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Clasificarea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integrităţii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(cu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referire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datele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>)</w:t>
      </w:r>
      <w:r w:rsidRPr="00290F35">
        <w:rPr>
          <w:rFonts w:ascii="Times New Roman" w:hAnsi="Times New Roman" w:cs="Times New Roman"/>
          <w:szCs w:val="24"/>
        </w:rPr>
        <w:t xml:space="preserve"> (integrity classification (aeronautical data)) - </w:t>
      </w:r>
      <w:proofErr w:type="spellStart"/>
      <w:r w:rsidRPr="00290F35">
        <w:rPr>
          <w:rFonts w:ascii="Times New Roman" w:hAnsi="Times New Roman" w:cs="Times New Roman"/>
          <w:szCs w:val="24"/>
        </w:rPr>
        <w:t>clasificarea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szCs w:val="24"/>
        </w:rPr>
        <w:t>bazează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riscul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potenţial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rezultă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folosirea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corupte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Datele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szCs w:val="24"/>
        </w:rPr>
        <w:t>clasifică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astfel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0F662A88" w14:textId="77777777" w:rsidR="00DF4826" w:rsidRPr="00290F35" w:rsidRDefault="0018555B" w:rsidP="00C2187D">
      <w:pPr>
        <w:pStyle w:val="Listparagraf"/>
        <w:numPr>
          <w:ilvl w:val="0"/>
          <w:numId w:val="8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date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rutină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: </w:t>
      </w:r>
      <w:proofErr w:type="spellStart"/>
      <w:r w:rsidRPr="00290F35">
        <w:rPr>
          <w:rFonts w:ascii="Times New Roman" w:hAnsi="Times New Roman" w:cs="Times New Roman"/>
          <w:szCs w:val="24"/>
        </w:rPr>
        <w:t>există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foarte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probabilitate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date de </w:t>
      </w:r>
      <w:proofErr w:type="spellStart"/>
      <w:r w:rsidRPr="00290F35">
        <w:rPr>
          <w:rFonts w:ascii="Times New Roman" w:hAnsi="Times New Roman" w:cs="Times New Roman"/>
          <w:szCs w:val="24"/>
        </w:rPr>
        <w:t>rutină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corupte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zborul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aterizarea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continuă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siguranţă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expuse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risc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sever, cu </w:t>
      </w:r>
      <w:proofErr w:type="spellStart"/>
      <w:r w:rsidRPr="00290F35">
        <w:rPr>
          <w:rFonts w:ascii="Times New Roman" w:hAnsi="Times New Roman" w:cs="Times New Roman"/>
          <w:szCs w:val="24"/>
        </w:rPr>
        <w:t>potenţial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catastrofă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5D7A4A71" w14:textId="77777777" w:rsidR="00DF4826" w:rsidRPr="00290F35" w:rsidRDefault="0018555B" w:rsidP="00C2187D">
      <w:pPr>
        <w:pStyle w:val="Listparagraf"/>
        <w:numPr>
          <w:ilvl w:val="0"/>
          <w:numId w:val="8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date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esenţiale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: </w:t>
      </w:r>
      <w:proofErr w:type="spellStart"/>
      <w:r w:rsidRPr="00290F35">
        <w:rPr>
          <w:rFonts w:ascii="Times New Roman" w:hAnsi="Times New Roman" w:cs="Times New Roman"/>
          <w:szCs w:val="24"/>
        </w:rPr>
        <w:t>există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mică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probabilitate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date </w:t>
      </w:r>
      <w:proofErr w:type="spellStart"/>
      <w:r w:rsidRPr="00290F35">
        <w:rPr>
          <w:rFonts w:ascii="Times New Roman" w:hAnsi="Times New Roman" w:cs="Times New Roman"/>
          <w:szCs w:val="24"/>
        </w:rPr>
        <w:t>esenţiale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corupte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zborul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aterizarea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continuă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siguranţă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expuse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risc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sever, cu </w:t>
      </w:r>
      <w:proofErr w:type="spellStart"/>
      <w:r w:rsidRPr="00290F35">
        <w:rPr>
          <w:rFonts w:ascii="Times New Roman" w:hAnsi="Times New Roman" w:cs="Times New Roman"/>
          <w:szCs w:val="24"/>
        </w:rPr>
        <w:t>potenţial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catastrofă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</w:p>
    <w:p w14:paraId="3786C33E" w14:textId="77777777" w:rsidR="00DF4826" w:rsidRPr="00290F35" w:rsidRDefault="0018555B" w:rsidP="00C2187D">
      <w:pPr>
        <w:pStyle w:val="Listparagraf"/>
        <w:numPr>
          <w:ilvl w:val="0"/>
          <w:numId w:val="8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date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critice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: </w:t>
      </w:r>
      <w:proofErr w:type="spellStart"/>
      <w:r w:rsidRPr="00290F35">
        <w:rPr>
          <w:rFonts w:ascii="Times New Roman" w:hAnsi="Times New Roman" w:cs="Times New Roman"/>
          <w:szCs w:val="24"/>
        </w:rPr>
        <w:t>există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mare </w:t>
      </w:r>
      <w:proofErr w:type="spellStart"/>
      <w:r w:rsidRPr="00290F35">
        <w:rPr>
          <w:rFonts w:ascii="Times New Roman" w:hAnsi="Times New Roman" w:cs="Times New Roman"/>
          <w:szCs w:val="24"/>
        </w:rPr>
        <w:t>probabilitate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ca,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date </w:t>
      </w:r>
      <w:proofErr w:type="spellStart"/>
      <w:r w:rsidRPr="00290F35">
        <w:rPr>
          <w:rFonts w:ascii="Times New Roman" w:hAnsi="Times New Roman" w:cs="Times New Roman"/>
          <w:szCs w:val="24"/>
        </w:rPr>
        <w:t>critice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corupte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zborul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aterizarea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continuă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siguranţă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expuse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risc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sever, cu </w:t>
      </w:r>
      <w:proofErr w:type="spellStart"/>
      <w:r w:rsidRPr="00290F35">
        <w:rPr>
          <w:rFonts w:ascii="Times New Roman" w:hAnsi="Times New Roman" w:cs="Times New Roman"/>
          <w:szCs w:val="24"/>
        </w:rPr>
        <w:t>potenţial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catastrofă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7FCF478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Cotă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(elevation) - </w:t>
      </w:r>
      <w:proofErr w:type="spellStart"/>
      <w:r w:rsidRPr="00290F35">
        <w:rPr>
          <w:rFonts w:ascii="Times New Roman" w:hAnsi="Times New Roman" w:cs="Times New Roman"/>
          <w:szCs w:val="24"/>
        </w:rPr>
        <w:t>distanţa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verticală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nivel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pe </w:t>
      </w:r>
      <w:proofErr w:type="spellStart"/>
      <w:r w:rsidRPr="00290F35">
        <w:rPr>
          <w:rFonts w:ascii="Times New Roman" w:hAnsi="Times New Roman" w:cs="Times New Roman"/>
          <w:szCs w:val="24"/>
        </w:rPr>
        <w:t>suprafaţa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pământului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măsurată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la </w:t>
      </w:r>
      <w:proofErr w:type="spellStart"/>
      <w:r w:rsidRPr="00290F35">
        <w:rPr>
          <w:rFonts w:ascii="Times New Roman" w:hAnsi="Times New Roman" w:cs="Times New Roman"/>
          <w:szCs w:val="24"/>
        </w:rPr>
        <w:t>nivelul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mediu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mării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(MSL).</w:t>
      </w:r>
    </w:p>
    <w:p w14:paraId="4E3B7C5B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b/>
          <w:szCs w:val="24"/>
        </w:rPr>
        <w:t xml:space="preserve">Cota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(aerodrome elevation) - </w:t>
      </w:r>
      <w:proofErr w:type="spellStart"/>
      <w:r w:rsidRPr="00290F35">
        <w:rPr>
          <w:rFonts w:ascii="Times New Roman" w:hAnsi="Times New Roman" w:cs="Times New Roman"/>
          <w:szCs w:val="24"/>
        </w:rPr>
        <w:t>cota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înalt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pe </w:t>
      </w:r>
      <w:proofErr w:type="spellStart"/>
      <w:r w:rsidRPr="00290F35">
        <w:rPr>
          <w:rFonts w:ascii="Times New Roman" w:hAnsi="Times New Roman" w:cs="Times New Roman"/>
          <w:szCs w:val="24"/>
        </w:rPr>
        <w:t>suprafaţa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aterizare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B1E83F3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Culori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hipsometrice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(hypsometric tints) - o </w:t>
      </w:r>
      <w:proofErr w:type="spellStart"/>
      <w:r w:rsidRPr="00290F35">
        <w:rPr>
          <w:rFonts w:ascii="Times New Roman" w:hAnsi="Times New Roman" w:cs="Times New Roman"/>
          <w:szCs w:val="24"/>
        </w:rPr>
        <w:t>succesiune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nuanţe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tonuri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culori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intervalelor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cote.</w:t>
      </w:r>
    </w:p>
    <w:p w14:paraId="3CB8F9C3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Curbă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nivel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(contour line) - </w:t>
      </w:r>
      <w:proofErr w:type="spellStart"/>
      <w:r w:rsidRPr="00290F35">
        <w:rPr>
          <w:rFonts w:ascii="Times New Roman" w:hAnsi="Times New Roman" w:cs="Times New Roman"/>
          <w:szCs w:val="24"/>
        </w:rPr>
        <w:t>linie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trasată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o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care </w:t>
      </w:r>
      <w:proofErr w:type="spellStart"/>
      <w:r w:rsidRPr="00290F35">
        <w:rPr>
          <w:rFonts w:ascii="Times New Roman" w:hAnsi="Times New Roman" w:cs="Times New Roman"/>
          <w:szCs w:val="24"/>
        </w:rPr>
        <w:t>uneşte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cotă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egală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F528AAE" w14:textId="01D39BA5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b/>
          <w:szCs w:val="24"/>
        </w:rPr>
        <w:t xml:space="preserve">Date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geodezice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(geodetic datum) - un set minim de </w:t>
      </w:r>
      <w:proofErr w:type="spellStart"/>
      <w:r w:rsidRPr="00290F35">
        <w:rPr>
          <w:rFonts w:ascii="Times New Roman" w:hAnsi="Times New Roman" w:cs="Times New Roman"/>
          <w:szCs w:val="24"/>
        </w:rPr>
        <w:t>parametri</w:t>
      </w:r>
      <w:r w:rsidR="00C20920" w:rsidRPr="00290F35">
        <w:rPr>
          <w:rFonts w:ascii="Times New Roman" w:hAnsi="Times New Roman" w:cs="Times New Roman"/>
          <w:szCs w:val="24"/>
        </w:rPr>
        <w:t>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definirea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poziţionării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orientării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sistemului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local,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raport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sistemul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cadrul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global.</w:t>
      </w:r>
    </w:p>
    <w:p w14:paraId="3C9EEAB6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b/>
          <w:szCs w:val="24"/>
        </w:rPr>
        <w:t>Datum</w:t>
      </w:r>
      <w:r w:rsidRPr="00290F35">
        <w:rPr>
          <w:rFonts w:ascii="Times New Roman" w:hAnsi="Times New Roman" w:cs="Times New Roman"/>
          <w:szCs w:val="24"/>
        </w:rPr>
        <w:t xml:space="preserve"> (datum) – </w:t>
      </w:r>
      <w:proofErr w:type="spellStart"/>
      <w:r w:rsidRPr="00290F35">
        <w:rPr>
          <w:rFonts w:ascii="Times New Roman" w:hAnsi="Times New Roman" w:cs="Times New Roman"/>
          <w:szCs w:val="24"/>
        </w:rPr>
        <w:t>orice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cantități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set de </w:t>
      </w:r>
      <w:proofErr w:type="spellStart"/>
      <w:r w:rsidRPr="00290F35">
        <w:rPr>
          <w:rFonts w:ascii="Times New Roman" w:hAnsi="Times New Roman" w:cs="Times New Roman"/>
          <w:szCs w:val="24"/>
        </w:rPr>
        <w:t>cantități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pot </w:t>
      </w:r>
      <w:proofErr w:type="spellStart"/>
      <w:r w:rsidRPr="00290F35">
        <w:rPr>
          <w:rFonts w:ascii="Times New Roman" w:hAnsi="Times New Roman" w:cs="Times New Roman"/>
          <w:szCs w:val="24"/>
        </w:rPr>
        <w:t>servi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referință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bază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calculul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cantități</w:t>
      </w:r>
      <w:proofErr w:type="spellEnd"/>
      <w:r w:rsidRPr="00290F35">
        <w:rPr>
          <w:rFonts w:ascii="Times New Roman" w:hAnsi="Times New Roman" w:cs="Times New Roman"/>
          <w:szCs w:val="24"/>
        </w:rPr>
        <w:t>. (ISO 19104).</w:t>
      </w:r>
    </w:p>
    <w:p w14:paraId="379F161E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Declinaţie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magnetică</w:t>
      </w:r>
      <w:proofErr w:type="spellEnd"/>
      <w:r w:rsidR="00355F5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(magnetic variation) - </w:t>
      </w:r>
      <w:proofErr w:type="spellStart"/>
      <w:r w:rsidRPr="00290F35">
        <w:rPr>
          <w:rFonts w:ascii="Times New Roman" w:hAnsi="Times New Roman" w:cs="Times New Roman"/>
          <w:szCs w:val="24"/>
        </w:rPr>
        <w:t>diferenţa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unghiulară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dintre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adevărat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geografic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magnetic.</w:t>
      </w:r>
    </w:p>
    <w:p w14:paraId="6D205A1B" w14:textId="77777777" w:rsidR="00DF4826" w:rsidRPr="00290F35" w:rsidRDefault="00355F52">
      <w:pPr>
        <w:ind w:left="720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: </w:t>
      </w:r>
      <w:proofErr w:type="spellStart"/>
      <w:r w:rsidR="0018555B" w:rsidRPr="00290F35">
        <w:rPr>
          <w:rFonts w:ascii="Times New Roman" w:hAnsi="Times New Roman" w:cs="Times New Roman"/>
          <w:i/>
        </w:rPr>
        <w:t>Valoarea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dată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indică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dacă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diferenţa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este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estică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sau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vestică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faţă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nordul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adevărat</w:t>
      </w:r>
      <w:proofErr w:type="spellEnd"/>
      <w:r w:rsidRPr="00290F35">
        <w:rPr>
          <w:rFonts w:ascii="Times New Roman" w:hAnsi="Times New Roman" w:cs="Times New Roman"/>
          <w:i/>
        </w:rPr>
        <w:t>/</w:t>
      </w:r>
      <w:proofErr w:type="spellStart"/>
      <w:r w:rsidRPr="00290F35">
        <w:rPr>
          <w:rFonts w:ascii="Times New Roman" w:hAnsi="Times New Roman" w:cs="Times New Roman"/>
          <w:i/>
        </w:rPr>
        <w:t>geografic</w:t>
      </w:r>
      <w:proofErr w:type="spellEnd"/>
      <w:r w:rsidR="0018555B" w:rsidRPr="00290F35">
        <w:rPr>
          <w:rFonts w:ascii="Times New Roman" w:hAnsi="Times New Roman" w:cs="Times New Roman"/>
          <w:i/>
        </w:rPr>
        <w:t>.</w:t>
      </w:r>
    </w:p>
    <w:p w14:paraId="0D2DBC84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lastRenderedPageBreak/>
        <w:t>Descriere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grafică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(portrayal) - </w:t>
      </w:r>
      <w:proofErr w:type="spellStart"/>
      <w:r w:rsidRPr="00290F35">
        <w:rPr>
          <w:rFonts w:ascii="Times New Roman" w:hAnsi="Times New Roman" w:cs="Times New Roman"/>
          <w:szCs w:val="24"/>
        </w:rPr>
        <w:t>prezentarea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oameni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(ISO 19117).</w:t>
      </w:r>
    </w:p>
    <w:p w14:paraId="2EA5CD6D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Distanţă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geodezică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(geodesic distance) - </w:t>
      </w:r>
      <w:proofErr w:type="spellStart"/>
      <w:r w:rsidRPr="00290F35">
        <w:rPr>
          <w:rFonts w:ascii="Times New Roman" w:hAnsi="Times New Roman" w:cs="Times New Roman"/>
          <w:szCs w:val="24"/>
        </w:rPr>
        <w:t>cea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distanţă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două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pe </w:t>
      </w:r>
      <w:proofErr w:type="spellStart"/>
      <w:r w:rsidRPr="00290F35">
        <w:rPr>
          <w:rFonts w:ascii="Times New Roman" w:hAnsi="Times New Roman" w:cs="Times New Roman"/>
          <w:szCs w:val="24"/>
        </w:rPr>
        <w:t>suprafaţa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elipsoid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definit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matematic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9C68E4A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Distanţă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vizuală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lungul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(RVR)</w:t>
      </w:r>
      <w:r w:rsidRPr="00290F35">
        <w:rPr>
          <w:rFonts w:ascii="Times New Roman" w:hAnsi="Times New Roman" w:cs="Times New Roman"/>
          <w:szCs w:val="24"/>
        </w:rPr>
        <w:t xml:space="preserve"> (Runway Visual Range) - </w:t>
      </w:r>
      <w:proofErr w:type="spellStart"/>
      <w:r w:rsidRPr="00290F35">
        <w:rPr>
          <w:rFonts w:ascii="Times New Roman" w:hAnsi="Times New Roman" w:cs="Times New Roman"/>
          <w:szCs w:val="24"/>
        </w:rPr>
        <w:t>distanța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până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care </w:t>
      </w:r>
      <w:proofErr w:type="spellStart"/>
      <w:r w:rsidRPr="00290F35">
        <w:rPr>
          <w:rFonts w:ascii="Times New Roman" w:hAnsi="Times New Roman" w:cs="Times New Roman"/>
          <w:szCs w:val="24"/>
        </w:rPr>
        <w:t>pilotul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aflate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axul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vedea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marcajele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pe </w:t>
      </w:r>
      <w:proofErr w:type="spellStart"/>
      <w:r w:rsidRPr="00290F35">
        <w:rPr>
          <w:rFonts w:ascii="Times New Roman" w:hAnsi="Times New Roman" w:cs="Times New Roman"/>
          <w:szCs w:val="24"/>
        </w:rPr>
        <w:t>suprafața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luminile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delimitează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identifică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axul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acesteia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414D6F7F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b/>
          <w:szCs w:val="24"/>
        </w:rPr>
        <w:t>Element/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componentă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(feature) - </w:t>
      </w:r>
      <w:proofErr w:type="spellStart"/>
      <w:r w:rsidRPr="00290F35">
        <w:rPr>
          <w:rFonts w:ascii="Times New Roman" w:hAnsi="Times New Roman" w:cs="Times New Roman"/>
          <w:szCs w:val="24"/>
        </w:rPr>
        <w:t>abstractizarea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fenomen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real (ISO 19101).</w:t>
      </w:r>
    </w:p>
    <w:p w14:paraId="52BB20F8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b/>
          <w:szCs w:val="24"/>
        </w:rPr>
        <w:t>Geoid</w:t>
      </w:r>
      <w:r w:rsidRPr="00290F35">
        <w:rPr>
          <w:rFonts w:ascii="Times New Roman" w:hAnsi="Times New Roman" w:cs="Times New Roman"/>
          <w:szCs w:val="24"/>
        </w:rPr>
        <w:t xml:space="preserve"> (geoid) - </w:t>
      </w:r>
      <w:proofErr w:type="spellStart"/>
      <w:r w:rsidRPr="00290F35">
        <w:rPr>
          <w:rFonts w:ascii="Times New Roman" w:hAnsi="Times New Roman" w:cs="Times New Roman"/>
          <w:szCs w:val="24"/>
        </w:rPr>
        <w:t>suprafaţă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echipotenţială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aflată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câmpul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gravitaţional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pământului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coincide cu </w:t>
      </w:r>
      <w:proofErr w:type="spellStart"/>
      <w:r w:rsidRPr="00290F35">
        <w:rPr>
          <w:rFonts w:ascii="Times New Roman" w:hAnsi="Times New Roman" w:cs="Times New Roman"/>
          <w:szCs w:val="24"/>
        </w:rPr>
        <w:t>nivelul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mediu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mării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(MSL) </w:t>
      </w:r>
      <w:proofErr w:type="spellStart"/>
      <w:r w:rsidRPr="00290F35">
        <w:rPr>
          <w:rFonts w:ascii="Times New Roman" w:hAnsi="Times New Roman" w:cs="Times New Roman"/>
          <w:szCs w:val="24"/>
        </w:rPr>
        <w:t>neperturbat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extins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mod </w:t>
      </w:r>
      <w:proofErr w:type="spellStart"/>
      <w:r w:rsidRPr="00290F35">
        <w:rPr>
          <w:rFonts w:ascii="Times New Roman" w:hAnsi="Times New Roman" w:cs="Times New Roman"/>
          <w:szCs w:val="24"/>
        </w:rPr>
        <w:t>continuu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continente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FECAF05" w14:textId="77777777" w:rsidR="00DF4826" w:rsidRPr="00290F35" w:rsidRDefault="0018555B" w:rsidP="00B1125D">
      <w:pPr>
        <w:tabs>
          <w:tab w:val="left" w:pos="1418"/>
        </w:tabs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Geoidul</w:t>
      </w:r>
      <w:proofErr w:type="spellEnd"/>
      <w:r w:rsidRPr="00290F35">
        <w:rPr>
          <w:rFonts w:ascii="Times New Roman" w:hAnsi="Times New Roman" w:cs="Times New Roman"/>
          <w:i/>
        </w:rPr>
        <w:t xml:space="preserve"> are o </w:t>
      </w:r>
      <w:proofErr w:type="spellStart"/>
      <w:r w:rsidRPr="00290F35">
        <w:rPr>
          <w:rFonts w:ascii="Times New Roman" w:hAnsi="Times New Roman" w:cs="Times New Roman"/>
          <w:i/>
        </w:rPr>
        <w:t>suprafaţă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neregulată</w:t>
      </w:r>
      <w:proofErr w:type="spellEnd"/>
      <w:r w:rsidRPr="00290F35">
        <w:rPr>
          <w:rFonts w:ascii="Times New Roman" w:hAnsi="Times New Roman" w:cs="Times New Roman"/>
          <w:i/>
        </w:rPr>
        <w:t xml:space="preserve"> din </w:t>
      </w:r>
      <w:proofErr w:type="spellStart"/>
      <w:r w:rsidRPr="00290F35">
        <w:rPr>
          <w:rFonts w:ascii="Times New Roman" w:hAnsi="Times New Roman" w:cs="Times New Roman"/>
          <w:i/>
        </w:rPr>
        <w:t>cauza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perturbărilor</w:t>
      </w:r>
      <w:proofErr w:type="spellEnd"/>
      <w:r w:rsidRPr="00290F35">
        <w:rPr>
          <w:rFonts w:ascii="Times New Roman" w:hAnsi="Times New Roman" w:cs="Times New Roman"/>
          <w:i/>
        </w:rPr>
        <w:t xml:space="preserve"> locale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câmp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gravitaţional</w:t>
      </w:r>
      <w:proofErr w:type="spellEnd"/>
      <w:r w:rsidRPr="00290F35">
        <w:rPr>
          <w:rFonts w:ascii="Times New Roman" w:hAnsi="Times New Roman" w:cs="Times New Roman"/>
          <w:i/>
        </w:rPr>
        <w:t xml:space="preserve"> (dune </w:t>
      </w:r>
      <w:proofErr w:type="spellStart"/>
      <w:r w:rsidRPr="00290F35">
        <w:rPr>
          <w:rFonts w:ascii="Times New Roman" w:hAnsi="Times New Roman" w:cs="Times New Roman"/>
          <w:i/>
        </w:rPr>
        <w:t>datorate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vânturilor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salinitate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curenţi</w:t>
      </w:r>
      <w:proofErr w:type="spellEnd"/>
      <w:r w:rsidRPr="00290F35">
        <w:rPr>
          <w:rFonts w:ascii="Times New Roman" w:hAnsi="Times New Roman" w:cs="Times New Roman"/>
          <w:i/>
        </w:rPr>
        <w:t xml:space="preserve">, etc.)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direcţia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forţei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gravitaţionale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este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perpendiculară</w:t>
      </w:r>
      <w:proofErr w:type="spellEnd"/>
      <w:r w:rsidRPr="00290F35">
        <w:rPr>
          <w:rFonts w:ascii="Times New Roman" w:hAnsi="Times New Roman" w:cs="Times New Roman"/>
          <w:i/>
        </w:rPr>
        <w:t xml:space="preserve"> pe </w:t>
      </w:r>
      <w:proofErr w:type="spellStart"/>
      <w:r w:rsidRPr="00290F35">
        <w:rPr>
          <w:rFonts w:ascii="Times New Roman" w:hAnsi="Times New Roman" w:cs="Times New Roman"/>
          <w:i/>
        </w:rPr>
        <w:t>suprafaţa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geoidului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orice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punct</w:t>
      </w:r>
      <w:proofErr w:type="spellEnd"/>
      <w:r w:rsidRPr="00290F35">
        <w:rPr>
          <w:rFonts w:ascii="Times New Roman" w:hAnsi="Times New Roman" w:cs="Times New Roman"/>
          <w:i/>
        </w:rPr>
        <w:t xml:space="preserve"> al </w:t>
      </w:r>
      <w:proofErr w:type="spellStart"/>
      <w:r w:rsidRPr="00290F35">
        <w:rPr>
          <w:rFonts w:ascii="Times New Roman" w:hAnsi="Times New Roman" w:cs="Times New Roman"/>
          <w:i/>
        </w:rPr>
        <w:t>acestuia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6603465B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aeronautică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(aeronautical chart) - o </w:t>
      </w:r>
      <w:proofErr w:type="spellStart"/>
      <w:r w:rsidRPr="00290F35">
        <w:rPr>
          <w:rFonts w:ascii="Times New Roman" w:hAnsi="Times New Roman" w:cs="Times New Roman"/>
          <w:szCs w:val="24"/>
        </w:rPr>
        <w:t>reprezentare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porţiuni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pământului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a </w:t>
      </w:r>
      <w:proofErr w:type="spellStart"/>
      <w:r w:rsidRPr="00290F35">
        <w:rPr>
          <w:rFonts w:ascii="Times New Roman" w:hAnsi="Times New Roman" w:cs="Times New Roman"/>
          <w:szCs w:val="24"/>
        </w:rPr>
        <w:t>planimetriei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reliefului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acestuia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concepută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special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îndeplini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cerinţele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navigaţiei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aeriene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6AEEE7F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b/>
          <w:szCs w:val="24"/>
        </w:rPr>
        <w:t>Heliport</w:t>
      </w:r>
      <w:r w:rsidRPr="00290F35">
        <w:rPr>
          <w:rFonts w:ascii="Times New Roman" w:hAnsi="Times New Roman" w:cs="Times New Roman"/>
          <w:szCs w:val="24"/>
        </w:rPr>
        <w:t xml:space="preserve"> (heliport) - un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zonă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definită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o </w:t>
      </w:r>
      <w:proofErr w:type="spellStart"/>
      <w:r w:rsidRPr="00290F35">
        <w:rPr>
          <w:rFonts w:ascii="Times New Roman" w:hAnsi="Times New Roman" w:cs="Times New Roman"/>
          <w:szCs w:val="24"/>
        </w:rPr>
        <w:t>suprafaţă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folosită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întregime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parţial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sosirea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plecarea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mişcările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sol a </w:t>
      </w:r>
      <w:proofErr w:type="spellStart"/>
      <w:r w:rsidRPr="00290F35">
        <w:rPr>
          <w:rFonts w:ascii="Times New Roman" w:hAnsi="Times New Roman" w:cs="Times New Roman"/>
          <w:szCs w:val="24"/>
        </w:rPr>
        <w:t>elicopterelor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0004505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Hipsometrie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(hypsometry) - </w:t>
      </w:r>
      <w:proofErr w:type="spellStart"/>
      <w:r w:rsidRPr="00290F35">
        <w:rPr>
          <w:rFonts w:ascii="Times New Roman" w:hAnsi="Times New Roman" w:cs="Times New Roman"/>
          <w:szCs w:val="24"/>
        </w:rPr>
        <w:t>ramură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topografiei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se </w:t>
      </w:r>
      <w:proofErr w:type="spellStart"/>
      <w:r w:rsidRPr="00290F35">
        <w:rPr>
          <w:rFonts w:ascii="Times New Roman" w:hAnsi="Times New Roman" w:cs="Times New Roman"/>
          <w:szCs w:val="24"/>
        </w:rPr>
        <w:t>ocupă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măsurarea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înălţimilor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pe </w:t>
      </w:r>
      <w:proofErr w:type="spellStart"/>
      <w:r w:rsidRPr="00290F35">
        <w:rPr>
          <w:rFonts w:ascii="Times New Roman" w:hAnsi="Times New Roman" w:cs="Times New Roman"/>
          <w:szCs w:val="24"/>
        </w:rPr>
        <w:t>suprafaţa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terestră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564A436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b/>
          <w:szCs w:val="24"/>
        </w:rPr>
        <w:t xml:space="preserve">Indicator al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direcţiei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aterizare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(landing direction indicator) - </w:t>
      </w:r>
      <w:proofErr w:type="spellStart"/>
      <w:r w:rsidRPr="00290F35">
        <w:rPr>
          <w:rFonts w:ascii="Times New Roman" w:hAnsi="Times New Roman" w:cs="Times New Roman"/>
          <w:szCs w:val="24"/>
        </w:rPr>
        <w:t>dispozitiv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indicare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vizuală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direcţiei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stabilite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aterizare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0FC8BD3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Izogonă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(isogonal) - </w:t>
      </w:r>
      <w:proofErr w:type="spellStart"/>
      <w:r w:rsidRPr="00290F35">
        <w:rPr>
          <w:rFonts w:ascii="Times New Roman" w:hAnsi="Times New Roman" w:cs="Times New Roman"/>
          <w:szCs w:val="24"/>
        </w:rPr>
        <w:t>linie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o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cărei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au </w:t>
      </w:r>
      <w:proofErr w:type="spellStart"/>
      <w:r w:rsidRPr="00290F35">
        <w:rPr>
          <w:rFonts w:ascii="Times New Roman" w:hAnsi="Times New Roman" w:cs="Times New Roman"/>
          <w:szCs w:val="24"/>
        </w:rPr>
        <w:t>aceeaşi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declinaţie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magnetică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38D002F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Izogrivă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(isogriv) - </w:t>
      </w:r>
      <w:proofErr w:type="spellStart"/>
      <w:r w:rsidRPr="00290F35">
        <w:rPr>
          <w:rFonts w:ascii="Times New Roman" w:hAnsi="Times New Roman" w:cs="Times New Roman"/>
          <w:szCs w:val="24"/>
        </w:rPr>
        <w:t>linie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o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uneşte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diferenţă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unghiulară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egală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dintre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-un grid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magnetic.</w:t>
      </w:r>
    </w:p>
    <w:p w14:paraId="434CDF72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Înălţime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(height) - </w:t>
      </w:r>
      <w:proofErr w:type="spellStart"/>
      <w:r w:rsidRPr="00290F35">
        <w:rPr>
          <w:rFonts w:ascii="Times New Roman" w:hAnsi="Times New Roman" w:cs="Times New Roman"/>
          <w:szCs w:val="24"/>
        </w:rPr>
        <w:t>distanța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verticală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până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un </w:t>
      </w:r>
      <w:proofErr w:type="spellStart"/>
      <w:r w:rsidRPr="00290F35">
        <w:rPr>
          <w:rFonts w:ascii="Times New Roman" w:hAnsi="Times New Roman" w:cs="Times New Roman"/>
          <w:szCs w:val="24"/>
        </w:rPr>
        <w:t>nivel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obiect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considerat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drept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măsurată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la un 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referință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specificat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7724E01E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Înălţimea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elipsoidică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înălţimea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geodezică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>)</w:t>
      </w:r>
      <w:r w:rsidRPr="00290F35">
        <w:rPr>
          <w:rFonts w:ascii="Times New Roman" w:hAnsi="Times New Roman" w:cs="Times New Roman"/>
          <w:szCs w:val="24"/>
        </w:rPr>
        <w:t xml:space="preserve"> (ellipsoid height (geodetic height)) - </w:t>
      </w:r>
      <w:proofErr w:type="spellStart"/>
      <w:r w:rsidRPr="00290F35">
        <w:rPr>
          <w:rFonts w:ascii="Times New Roman" w:hAnsi="Times New Roman" w:cs="Times New Roman"/>
          <w:szCs w:val="24"/>
        </w:rPr>
        <w:t>înălţimea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relativă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un </w:t>
      </w:r>
      <w:proofErr w:type="spellStart"/>
      <w:r w:rsidRPr="00290F35">
        <w:rPr>
          <w:rFonts w:ascii="Times New Roman" w:hAnsi="Times New Roman" w:cs="Times New Roman"/>
          <w:szCs w:val="24"/>
        </w:rPr>
        <w:t>elipsoid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măsurată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perpendiculara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suprafaţa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elipsoidului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cauză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CB6D895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Înălţime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ortometrică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(orthometric height) - </w:t>
      </w:r>
      <w:proofErr w:type="spellStart"/>
      <w:r w:rsidRPr="00290F35">
        <w:rPr>
          <w:rFonts w:ascii="Times New Roman" w:hAnsi="Times New Roman" w:cs="Times New Roman"/>
          <w:szCs w:val="24"/>
        </w:rPr>
        <w:t>înălţimea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relativă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geoid, de </w:t>
      </w:r>
      <w:proofErr w:type="spellStart"/>
      <w:r w:rsidRPr="00290F35">
        <w:rPr>
          <w:rFonts w:ascii="Times New Roman" w:hAnsi="Times New Roman" w:cs="Times New Roman"/>
          <w:szCs w:val="24"/>
        </w:rPr>
        <w:t>regulă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distanţa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verticală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măsurată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nivelul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mediu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mării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(MSL).</w:t>
      </w:r>
    </w:p>
    <w:p w14:paraId="6D9FA55E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Î</w:t>
      </w:r>
      <w:r w:rsidRPr="00290F35">
        <w:rPr>
          <w:rFonts w:ascii="Times New Roman" w:hAnsi="Times New Roman" w:cs="Times New Roman"/>
          <w:b/>
          <w:color w:val="auto"/>
          <w:szCs w:val="24"/>
        </w:rPr>
        <w:t>nveliş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(canopy) - </w:t>
      </w:r>
      <w:proofErr w:type="spellStart"/>
      <w:r w:rsidRPr="00290F35">
        <w:rPr>
          <w:rFonts w:ascii="Times New Roman" w:hAnsi="Times New Roman" w:cs="Times New Roman"/>
          <w:szCs w:val="24"/>
        </w:rPr>
        <w:t>suprafaţa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terestră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care se </w:t>
      </w:r>
      <w:proofErr w:type="spellStart"/>
      <w:r w:rsidRPr="00290F35">
        <w:rPr>
          <w:rFonts w:ascii="Times New Roman" w:hAnsi="Times New Roman" w:cs="Times New Roman"/>
          <w:szCs w:val="24"/>
        </w:rPr>
        <w:t>adaugă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înălţimea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vegetaţiei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097EDCD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Lumină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punctuală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(point light) - </w:t>
      </w:r>
      <w:proofErr w:type="spellStart"/>
      <w:r w:rsidRPr="00290F35">
        <w:rPr>
          <w:rFonts w:ascii="Times New Roman" w:hAnsi="Times New Roman" w:cs="Times New Roman"/>
          <w:szCs w:val="24"/>
        </w:rPr>
        <w:t>semnal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luminos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perceput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neavând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dimensiuni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semnificative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F8AA59D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Marcaj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(marking) - </w:t>
      </w:r>
      <w:proofErr w:type="spellStart"/>
      <w:r w:rsidRPr="00290F35">
        <w:rPr>
          <w:rFonts w:ascii="Times New Roman" w:hAnsi="Times New Roman" w:cs="Times New Roman"/>
          <w:szCs w:val="24"/>
        </w:rPr>
        <w:t>simbol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grup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simboluri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afişate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suprafaţa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mişcare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oferi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5007791" w14:textId="77777777" w:rsidR="00AE4FE5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b/>
          <w:szCs w:val="24"/>
        </w:rPr>
        <w:t>Metadata</w:t>
      </w:r>
      <w:r w:rsidRPr="00290F35">
        <w:rPr>
          <w:rFonts w:ascii="Times New Roman" w:hAnsi="Times New Roman" w:cs="Times New Roman"/>
          <w:szCs w:val="24"/>
        </w:rPr>
        <w:t xml:space="preserve"> (metadata) - date </w:t>
      </w:r>
      <w:proofErr w:type="spellStart"/>
      <w:r w:rsidRPr="00290F35">
        <w:rPr>
          <w:rFonts w:ascii="Times New Roman" w:hAnsi="Times New Roman" w:cs="Times New Roman"/>
          <w:szCs w:val="24"/>
        </w:rPr>
        <w:t>despre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date (ISO 19115). </w:t>
      </w:r>
    </w:p>
    <w:p w14:paraId="7DF7AF24" w14:textId="77777777" w:rsidR="00DF4826" w:rsidRPr="00290F35" w:rsidRDefault="00AE4FE5" w:rsidP="00AE4FE5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r w:rsidRPr="00290F35">
        <w:rPr>
          <w:rFonts w:ascii="Times New Roman" w:hAnsi="Times New Roman" w:cs="Times New Roman"/>
          <w:i/>
          <w:szCs w:val="24"/>
        </w:rPr>
        <w:t>Not</w:t>
      </w:r>
      <w:r w:rsidRPr="00290F35">
        <w:rPr>
          <w:rFonts w:ascii="Times New Roman" w:hAnsi="Times New Roman" w:cs="Times New Roman"/>
          <w:i/>
          <w:szCs w:val="24"/>
          <w:lang w:val="ro-MD"/>
        </w:rPr>
        <w:t xml:space="preserve">ă: </w:t>
      </w:r>
      <w:r w:rsidR="0018555B" w:rsidRPr="00290F35">
        <w:rPr>
          <w:rFonts w:ascii="Times New Roman" w:hAnsi="Times New Roman" w:cs="Times New Roman"/>
          <w:i/>
          <w:szCs w:val="24"/>
        </w:rPr>
        <w:t xml:space="preserve">Date care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descriu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şi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documentează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date,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sau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sens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mai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larg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informaţie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despre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o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resursă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informaţională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, set de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atribute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sau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elemente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necesare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descrierii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resursei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>.</w:t>
      </w:r>
    </w:p>
    <w:p w14:paraId="2207047F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Minimele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operare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(aerodrome operating minima) - </w:t>
      </w:r>
      <w:proofErr w:type="spellStart"/>
      <w:r w:rsidRPr="00290F35">
        <w:rPr>
          <w:rFonts w:ascii="Times New Roman" w:hAnsi="Times New Roman" w:cs="Times New Roman"/>
          <w:szCs w:val="24"/>
        </w:rPr>
        <w:t>limitele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02443EE7" w14:textId="77777777" w:rsidR="00DF4826" w:rsidRPr="00290F35" w:rsidRDefault="0018555B" w:rsidP="00C2187D">
      <w:pPr>
        <w:pStyle w:val="Listparagraf"/>
        <w:numPr>
          <w:ilvl w:val="0"/>
          <w:numId w:val="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exprimate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termeni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distanţă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vizuală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lungul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(RVR)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termeni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plafon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norilor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0F2DD154" w14:textId="77777777" w:rsidR="00DF4826" w:rsidRPr="00290F35" w:rsidRDefault="0018555B" w:rsidP="00C2187D">
      <w:pPr>
        <w:pStyle w:val="Listparagraf"/>
        <w:numPr>
          <w:ilvl w:val="0"/>
          <w:numId w:val="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lastRenderedPageBreak/>
        <w:t>aterizare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condiţiile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operaţiunilor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precizie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aterizare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exprimate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termeni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vizibilitate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distanţă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vizuală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lungul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altitudine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înălţime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decizie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(DA/H)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funcţie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categoria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operare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</w:p>
    <w:p w14:paraId="6BC439D7" w14:textId="77777777" w:rsidR="00DF4826" w:rsidRPr="00290F35" w:rsidRDefault="0018555B" w:rsidP="00C2187D">
      <w:pPr>
        <w:pStyle w:val="Listparagraf"/>
        <w:numPr>
          <w:ilvl w:val="0"/>
          <w:numId w:val="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aterizare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condiţiile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operaţiunilor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aterizare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ghidare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verticală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exprimate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termeni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vizibilitate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distanţă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vizuală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lungul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altitudine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înălţime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decizie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(DA/H)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funcţie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categoria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operare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</w:p>
    <w:p w14:paraId="61EBD208" w14:textId="77777777" w:rsidR="00DF4826" w:rsidRPr="00290F35" w:rsidRDefault="0018555B" w:rsidP="00C2187D">
      <w:pPr>
        <w:pStyle w:val="Listparagraf"/>
        <w:numPr>
          <w:ilvl w:val="0"/>
          <w:numId w:val="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aterizare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condiţiile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operaţiunilor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non-</w:t>
      </w:r>
      <w:proofErr w:type="spellStart"/>
      <w:r w:rsidRPr="00290F35">
        <w:rPr>
          <w:rFonts w:ascii="Times New Roman" w:hAnsi="Times New Roman" w:cs="Times New Roman"/>
          <w:szCs w:val="24"/>
        </w:rPr>
        <w:t>precizie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aterizare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exprimate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termeni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vizibilitate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distanţă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vizuală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lungul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altitudinea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înălţimea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coborâre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(MDA/H)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termeni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plafon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norilor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EE57086" w14:textId="77777777" w:rsidR="002A0D4D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b/>
          <w:szCs w:val="24"/>
        </w:rPr>
        <w:t xml:space="preserve">Model digital al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cotelor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(DEM)</w:t>
      </w:r>
      <w:r w:rsidRPr="00290F35">
        <w:rPr>
          <w:rFonts w:ascii="Times New Roman" w:hAnsi="Times New Roman" w:cs="Times New Roman"/>
          <w:szCs w:val="24"/>
        </w:rPr>
        <w:t xml:space="preserve"> (digital elevation model (DEM)) - </w:t>
      </w:r>
      <w:proofErr w:type="spellStart"/>
      <w:r w:rsidRPr="00290F35">
        <w:rPr>
          <w:rFonts w:ascii="Times New Roman" w:hAnsi="Times New Roman" w:cs="Times New Roman"/>
          <w:szCs w:val="24"/>
        </w:rPr>
        <w:t>reprezentarea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terenului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valori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continue ale </w:t>
      </w:r>
      <w:proofErr w:type="spellStart"/>
      <w:r w:rsidRPr="00290F35">
        <w:rPr>
          <w:rFonts w:ascii="Times New Roman" w:hAnsi="Times New Roman" w:cs="Times New Roman"/>
          <w:szCs w:val="24"/>
        </w:rPr>
        <w:t>cotelor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(grid), </w:t>
      </w:r>
      <w:proofErr w:type="spellStart"/>
      <w:r w:rsidRPr="00290F35">
        <w:rPr>
          <w:rFonts w:ascii="Times New Roman" w:hAnsi="Times New Roman" w:cs="Times New Roman"/>
          <w:szCs w:val="24"/>
        </w:rPr>
        <w:t>raportate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un datum </w:t>
      </w:r>
      <w:proofErr w:type="spellStart"/>
      <w:r w:rsidRPr="00290F35">
        <w:rPr>
          <w:rFonts w:ascii="Times New Roman" w:hAnsi="Times New Roman" w:cs="Times New Roman"/>
          <w:szCs w:val="24"/>
        </w:rPr>
        <w:t>comun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331A8292" w14:textId="77777777" w:rsidR="00DF4826" w:rsidRPr="00290F35" w:rsidRDefault="002A0D4D" w:rsidP="002A0D4D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r w:rsidRPr="00290F35">
        <w:rPr>
          <w:rFonts w:ascii="Times New Roman" w:hAnsi="Times New Roman" w:cs="Times New Roman"/>
          <w:i/>
          <w:szCs w:val="24"/>
        </w:rPr>
        <w:t>Not</w:t>
      </w:r>
      <w:r w:rsidRPr="00290F35">
        <w:rPr>
          <w:rFonts w:ascii="Times New Roman" w:hAnsi="Times New Roman" w:cs="Times New Roman"/>
          <w:i/>
          <w:szCs w:val="24"/>
          <w:lang w:val="ro-MD"/>
        </w:rPr>
        <w:t xml:space="preserve">ă: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Modelul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Digital al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Terenului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(Digital Terrain Model, DTM)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este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folosit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uneori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ca DEM.</w:t>
      </w:r>
    </w:p>
    <w:p w14:paraId="1B0FF63B" w14:textId="781F2F6C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Navigatie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bazată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cerinţele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performanţă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(PBN)</w:t>
      </w:r>
      <w:r w:rsidRPr="00290F35">
        <w:rPr>
          <w:rFonts w:ascii="Times New Roman" w:hAnsi="Times New Roman" w:cs="Times New Roman"/>
          <w:szCs w:val="24"/>
        </w:rPr>
        <w:t xml:space="preserve"> (Performance-based navigation (PBN)) </w:t>
      </w:r>
      <w:r w:rsidR="00F0289F">
        <w:rPr>
          <w:rFonts w:ascii="Times New Roman" w:hAnsi="Times New Roman" w:cs="Times New Roman"/>
          <w:szCs w:val="24"/>
        </w:rPr>
        <w:t>–</w:t>
      </w:r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0289F" w:rsidRPr="008A362D">
        <w:rPr>
          <w:rFonts w:ascii="Times New Roman" w:hAnsi="Times New Roman" w:cs="Times New Roman"/>
          <w:szCs w:val="24"/>
        </w:rPr>
        <w:t>navigația</w:t>
      </w:r>
      <w:proofErr w:type="spellEnd"/>
      <w:r w:rsidR="00F0289F" w:rsidRPr="008A362D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F0289F" w:rsidRPr="008A362D">
        <w:rPr>
          <w:rFonts w:ascii="Times New Roman" w:hAnsi="Times New Roman" w:cs="Times New Roman"/>
          <w:szCs w:val="24"/>
        </w:rPr>
        <w:t>suprafață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bazat</w:t>
      </w:r>
      <w:r w:rsidR="00F0289F">
        <w:rPr>
          <w:rFonts w:ascii="Times New Roman" w:hAnsi="Times New Roman" w:cs="Times New Roman"/>
          <w:szCs w:val="24"/>
        </w:rPr>
        <w:t>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cerinţele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performanţă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operează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o </w:t>
      </w:r>
      <w:proofErr w:type="spellStart"/>
      <w:r w:rsidRPr="00290F35">
        <w:rPr>
          <w:rFonts w:ascii="Times New Roman" w:hAnsi="Times New Roman" w:cs="Times New Roman"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ATS, </w:t>
      </w:r>
      <w:proofErr w:type="spellStart"/>
      <w:r w:rsidRPr="00290F35">
        <w:rPr>
          <w:rFonts w:ascii="Times New Roman" w:hAnsi="Times New Roman" w:cs="Times New Roman"/>
          <w:szCs w:val="24"/>
        </w:rPr>
        <w:t>într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procedură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-un </w:t>
      </w:r>
      <w:proofErr w:type="spellStart"/>
      <w:r w:rsidRPr="00290F35">
        <w:rPr>
          <w:rFonts w:ascii="Times New Roman" w:hAnsi="Times New Roman" w:cs="Times New Roman"/>
          <w:szCs w:val="24"/>
        </w:rPr>
        <w:t>spaţiu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desemnat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E65EB15" w14:textId="391A1CDC" w:rsidR="00DF4826" w:rsidRPr="00290F35" w:rsidRDefault="0096483E" w:rsidP="0096483E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: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Cerinţele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performanţă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sunt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exprimate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prin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specificaţii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navigaţie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(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specificaţii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RNAV,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specificaţii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RNP),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termeni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acurateţe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integritate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continuitate</w:t>
      </w:r>
      <w:proofErr w:type="spellEnd"/>
      <w:r w:rsidR="008A362D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şi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funcţionalitate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necesare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pentru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operarea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contextul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unui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concept particular de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spaţiu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aerian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>.</w:t>
      </w:r>
      <w:r w:rsidR="00F268D9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F268D9" w:rsidRPr="00F268D9">
        <w:rPr>
          <w:rFonts w:ascii="Times New Roman" w:hAnsi="Times New Roman" w:cs="Times New Roman"/>
          <w:i/>
          <w:szCs w:val="24"/>
        </w:rPr>
        <w:t>Disponibilitatea</w:t>
      </w:r>
      <w:proofErr w:type="spellEnd"/>
      <w:r w:rsidR="00F268D9" w:rsidRPr="00F268D9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F268D9" w:rsidRPr="00F268D9">
        <w:rPr>
          <w:rFonts w:ascii="Times New Roman" w:hAnsi="Times New Roman" w:cs="Times New Roman"/>
          <w:i/>
          <w:szCs w:val="24"/>
        </w:rPr>
        <w:t>unui</w:t>
      </w:r>
      <w:proofErr w:type="spellEnd"/>
      <w:r w:rsidR="00F268D9" w:rsidRPr="00F268D9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F268D9" w:rsidRPr="00F268D9">
        <w:rPr>
          <w:rFonts w:ascii="Times New Roman" w:hAnsi="Times New Roman" w:cs="Times New Roman"/>
          <w:i/>
          <w:szCs w:val="24"/>
        </w:rPr>
        <w:t>semnal</w:t>
      </w:r>
      <w:proofErr w:type="spellEnd"/>
      <w:r w:rsidR="00F268D9" w:rsidRPr="00F268D9">
        <w:rPr>
          <w:rFonts w:ascii="Times New Roman" w:hAnsi="Times New Roman" w:cs="Times New Roman"/>
          <w:i/>
          <w:szCs w:val="24"/>
        </w:rPr>
        <w:t xml:space="preserve"> global al </w:t>
      </w:r>
      <w:proofErr w:type="spellStart"/>
      <w:r w:rsidR="00F268D9" w:rsidRPr="00F268D9">
        <w:rPr>
          <w:rFonts w:ascii="Times New Roman" w:hAnsi="Times New Roman" w:cs="Times New Roman"/>
          <w:i/>
          <w:szCs w:val="24"/>
        </w:rPr>
        <w:t>unui</w:t>
      </w:r>
      <w:proofErr w:type="spellEnd"/>
      <w:r w:rsidR="00F268D9" w:rsidRPr="00F268D9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F268D9" w:rsidRPr="00F268D9">
        <w:rPr>
          <w:rFonts w:ascii="Times New Roman" w:hAnsi="Times New Roman" w:cs="Times New Roman"/>
          <w:i/>
          <w:szCs w:val="24"/>
        </w:rPr>
        <w:t>sistem</w:t>
      </w:r>
      <w:proofErr w:type="spellEnd"/>
      <w:r w:rsidR="00F268D9" w:rsidRPr="00F268D9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F268D9" w:rsidRPr="00F268D9">
        <w:rPr>
          <w:rFonts w:ascii="Times New Roman" w:hAnsi="Times New Roman" w:cs="Times New Roman"/>
          <w:i/>
          <w:szCs w:val="24"/>
        </w:rPr>
        <w:t>satelitar</w:t>
      </w:r>
      <w:proofErr w:type="spellEnd"/>
      <w:r w:rsidR="00F268D9" w:rsidRPr="00F268D9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F268D9" w:rsidRPr="00F268D9">
        <w:rPr>
          <w:rFonts w:ascii="Times New Roman" w:hAnsi="Times New Roman" w:cs="Times New Roman"/>
          <w:i/>
          <w:szCs w:val="24"/>
        </w:rPr>
        <w:t>navigație</w:t>
      </w:r>
      <w:proofErr w:type="spellEnd"/>
      <w:r w:rsidR="00F268D9" w:rsidRPr="00F268D9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F268D9" w:rsidRPr="00F268D9">
        <w:rPr>
          <w:rFonts w:ascii="Times New Roman" w:hAnsi="Times New Roman" w:cs="Times New Roman"/>
          <w:i/>
          <w:szCs w:val="24"/>
        </w:rPr>
        <w:t>în</w:t>
      </w:r>
      <w:proofErr w:type="spellEnd"/>
      <w:r w:rsidR="00F268D9" w:rsidRPr="00F268D9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F268D9" w:rsidRPr="00F268D9">
        <w:rPr>
          <w:rFonts w:ascii="Times New Roman" w:hAnsi="Times New Roman" w:cs="Times New Roman"/>
          <w:i/>
          <w:szCs w:val="24"/>
        </w:rPr>
        <w:t>spațiu</w:t>
      </w:r>
      <w:proofErr w:type="spellEnd"/>
      <w:r w:rsidR="00F268D9" w:rsidRPr="00F268D9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F268D9" w:rsidRPr="00F268D9">
        <w:rPr>
          <w:rFonts w:ascii="Times New Roman" w:hAnsi="Times New Roman" w:cs="Times New Roman"/>
          <w:i/>
          <w:szCs w:val="24"/>
        </w:rPr>
        <w:t>și</w:t>
      </w:r>
      <w:proofErr w:type="spellEnd"/>
      <w:r w:rsidR="00F268D9" w:rsidRPr="00F268D9">
        <w:rPr>
          <w:rFonts w:ascii="Times New Roman" w:hAnsi="Times New Roman" w:cs="Times New Roman"/>
          <w:i/>
          <w:szCs w:val="24"/>
        </w:rPr>
        <w:t>/</w:t>
      </w:r>
      <w:proofErr w:type="spellStart"/>
      <w:r w:rsidR="00F268D9" w:rsidRPr="00F268D9">
        <w:rPr>
          <w:rFonts w:ascii="Times New Roman" w:hAnsi="Times New Roman" w:cs="Times New Roman"/>
          <w:i/>
          <w:szCs w:val="24"/>
        </w:rPr>
        <w:t>sau</w:t>
      </w:r>
      <w:proofErr w:type="spellEnd"/>
      <w:r w:rsidR="00F268D9" w:rsidRPr="00F268D9">
        <w:rPr>
          <w:rFonts w:ascii="Times New Roman" w:hAnsi="Times New Roman" w:cs="Times New Roman"/>
          <w:i/>
          <w:szCs w:val="24"/>
        </w:rPr>
        <w:t xml:space="preserve"> a </w:t>
      </w:r>
      <w:proofErr w:type="spellStart"/>
      <w:r w:rsidR="00F268D9" w:rsidRPr="00F268D9">
        <w:rPr>
          <w:rFonts w:ascii="Times New Roman" w:hAnsi="Times New Roman" w:cs="Times New Roman"/>
          <w:i/>
          <w:szCs w:val="24"/>
        </w:rPr>
        <w:t>unei</w:t>
      </w:r>
      <w:proofErr w:type="spellEnd"/>
      <w:r w:rsidR="00F268D9" w:rsidRPr="00F268D9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F268D9" w:rsidRPr="00F268D9">
        <w:rPr>
          <w:rFonts w:ascii="Times New Roman" w:hAnsi="Times New Roman" w:cs="Times New Roman"/>
          <w:i/>
          <w:szCs w:val="24"/>
        </w:rPr>
        <w:t>alte</w:t>
      </w:r>
      <w:proofErr w:type="spellEnd"/>
      <w:r w:rsidR="00F268D9" w:rsidRPr="00F268D9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F268D9" w:rsidRPr="00F268D9">
        <w:rPr>
          <w:rFonts w:ascii="Times New Roman" w:hAnsi="Times New Roman" w:cs="Times New Roman"/>
          <w:i/>
          <w:szCs w:val="24"/>
        </w:rPr>
        <w:t>infrastructuri</w:t>
      </w:r>
      <w:proofErr w:type="spellEnd"/>
      <w:r w:rsidR="00F268D9" w:rsidRPr="00F268D9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F268D9" w:rsidRPr="00F268D9">
        <w:rPr>
          <w:rFonts w:ascii="Times New Roman" w:hAnsi="Times New Roman" w:cs="Times New Roman"/>
          <w:i/>
          <w:szCs w:val="24"/>
        </w:rPr>
        <w:t>sisteme</w:t>
      </w:r>
      <w:proofErr w:type="spellEnd"/>
      <w:r w:rsidR="00F268D9" w:rsidRPr="00F268D9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F268D9" w:rsidRPr="00F268D9">
        <w:rPr>
          <w:rFonts w:ascii="Times New Roman" w:hAnsi="Times New Roman" w:cs="Times New Roman"/>
          <w:i/>
          <w:szCs w:val="24"/>
        </w:rPr>
        <w:t>navigație</w:t>
      </w:r>
      <w:proofErr w:type="spellEnd"/>
      <w:r w:rsidR="00F268D9" w:rsidRPr="00F268D9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F268D9" w:rsidRPr="00F268D9">
        <w:rPr>
          <w:rFonts w:ascii="Times New Roman" w:hAnsi="Times New Roman" w:cs="Times New Roman"/>
          <w:i/>
          <w:szCs w:val="24"/>
        </w:rPr>
        <w:t>este</w:t>
      </w:r>
      <w:proofErr w:type="spellEnd"/>
      <w:r w:rsidR="00F268D9" w:rsidRPr="00F268D9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F268D9" w:rsidRPr="00F268D9">
        <w:rPr>
          <w:rFonts w:ascii="Times New Roman" w:hAnsi="Times New Roman" w:cs="Times New Roman"/>
          <w:i/>
          <w:szCs w:val="24"/>
        </w:rPr>
        <w:t>luată</w:t>
      </w:r>
      <w:proofErr w:type="spellEnd"/>
      <w:r w:rsidR="00F268D9" w:rsidRPr="00F268D9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F268D9" w:rsidRPr="00F268D9">
        <w:rPr>
          <w:rFonts w:ascii="Times New Roman" w:hAnsi="Times New Roman" w:cs="Times New Roman"/>
          <w:i/>
          <w:szCs w:val="24"/>
        </w:rPr>
        <w:t>în</w:t>
      </w:r>
      <w:proofErr w:type="spellEnd"/>
      <w:r w:rsidR="00F268D9" w:rsidRPr="00F268D9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F268D9" w:rsidRPr="00F268D9">
        <w:rPr>
          <w:rFonts w:ascii="Times New Roman" w:hAnsi="Times New Roman" w:cs="Times New Roman"/>
          <w:i/>
          <w:szCs w:val="24"/>
        </w:rPr>
        <w:t>considerare</w:t>
      </w:r>
      <w:proofErr w:type="spellEnd"/>
      <w:r w:rsidR="00F268D9" w:rsidRPr="00F268D9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F268D9" w:rsidRPr="00F268D9">
        <w:rPr>
          <w:rFonts w:ascii="Times New Roman" w:hAnsi="Times New Roman" w:cs="Times New Roman"/>
          <w:i/>
          <w:szCs w:val="24"/>
        </w:rPr>
        <w:t>în</w:t>
      </w:r>
      <w:proofErr w:type="spellEnd"/>
      <w:r w:rsidR="00F268D9" w:rsidRPr="00F268D9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F268D9" w:rsidRPr="00F268D9">
        <w:rPr>
          <w:rFonts w:ascii="Times New Roman" w:hAnsi="Times New Roman" w:cs="Times New Roman"/>
          <w:i/>
          <w:szCs w:val="24"/>
        </w:rPr>
        <w:t>cadrul</w:t>
      </w:r>
      <w:proofErr w:type="spellEnd"/>
      <w:r w:rsidR="00F268D9" w:rsidRPr="00F268D9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F268D9" w:rsidRPr="00F268D9">
        <w:rPr>
          <w:rFonts w:ascii="Times New Roman" w:hAnsi="Times New Roman" w:cs="Times New Roman"/>
          <w:i/>
          <w:szCs w:val="24"/>
        </w:rPr>
        <w:t>conceptului</w:t>
      </w:r>
      <w:proofErr w:type="spellEnd"/>
      <w:r w:rsidR="00F268D9" w:rsidRPr="00F268D9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F268D9" w:rsidRPr="00F268D9">
        <w:rPr>
          <w:rFonts w:ascii="Times New Roman" w:hAnsi="Times New Roman" w:cs="Times New Roman"/>
          <w:i/>
          <w:szCs w:val="24"/>
        </w:rPr>
        <w:t>spațiu</w:t>
      </w:r>
      <w:proofErr w:type="spellEnd"/>
      <w:r w:rsidR="00F268D9" w:rsidRPr="00F268D9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F268D9" w:rsidRPr="00F268D9">
        <w:rPr>
          <w:rFonts w:ascii="Times New Roman" w:hAnsi="Times New Roman" w:cs="Times New Roman"/>
          <w:i/>
          <w:szCs w:val="24"/>
        </w:rPr>
        <w:t>aerian</w:t>
      </w:r>
      <w:proofErr w:type="spellEnd"/>
      <w:r w:rsidR="00F268D9" w:rsidRPr="00F268D9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F268D9" w:rsidRPr="00F268D9">
        <w:rPr>
          <w:rFonts w:ascii="Times New Roman" w:hAnsi="Times New Roman" w:cs="Times New Roman"/>
          <w:i/>
          <w:szCs w:val="24"/>
        </w:rPr>
        <w:t>pentru</w:t>
      </w:r>
      <w:proofErr w:type="spellEnd"/>
      <w:r w:rsidR="00F268D9" w:rsidRPr="00F268D9">
        <w:rPr>
          <w:rFonts w:ascii="Times New Roman" w:hAnsi="Times New Roman" w:cs="Times New Roman"/>
          <w:i/>
          <w:szCs w:val="24"/>
        </w:rPr>
        <w:t xml:space="preserve"> a </w:t>
      </w:r>
      <w:proofErr w:type="spellStart"/>
      <w:r w:rsidR="00F268D9" w:rsidRPr="00F268D9">
        <w:rPr>
          <w:rFonts w:ascii="Times New Roman" w:hAnsi="Times New Roman" w:cs="Times New Roman"/>
          <w:i/>
          <w:szCs w:val="24"/>
        </w:rPr>
        <w:t>permite</w:t>
      </w:r>
      <w:proofErr w:type="spellEnd"/>
      <w:r w:rsidR="00F268D9" w:rsidRPr="00F268D9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F268D9" w:rsidRPr="00F268D9">
        <w:rPr>
          <w:rFonts w:ascii="Times New Roman" w:hAnsi="Times New Roman" w:cs="Times New Roman"/>
          <w:i/>
          <w:szCs w:val="24"/>
        </w:rPr>
        <w:t>aplicația</w:t>
      </w:r>
      <w:proofErr w:type="spellEnd"/>
      <w:r w:rsidR="00F268D9" w:rsidRPr="00F268D9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F268D9" w:rsidRPr="00F268D9">
        <w:rPr>
          <w:rFonts w:ascii="Times New Roman" w:hAnsi="Times New Roman" w:cs="Times New Roman"/>
          <w:i/>
          <w:szCs w:val="24"/>
        </w:rPr>
        <w:t>navigație</w:t>
      </w:r>
      <w:proofErr w:type="spellEnd"/>
      <w:r w:rsidR="00F268D9" w:rsidRPr="00F268D9">
        <w:rPr>
          <w:rFonts w:ascii="Times New Roman" w:hAnsi="Times New Roman" w:cs="Times New Roman"/>
          <w:i/>
          <w:szCs w:val="24"/>
        </w:rPr>
        <w:t>.</w:t>
      </w:r>
    </w:p>
    <w:p w14:paraId="27817EA4" w14:textId="1A5B72FE" w:rsidR="00543194" w:rsidRPr="008A362D" w:rsidRDefault="00543194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8A362D">
        <w:rPr>
          <w:rFonts w:ascii="Times New Roman" w:hAnsi="Times New Roman" w:cs="Times New Roman"/>
          <w:b/>
          <w:bCs/>
          <w:szCs w:val="24"/>
        </w:rPr>
        <w:t>Navigație</w:t>
      </w:r>
      <w:proofErr w:type="spellEnd"/>
      <w:r w:rsidRPr="008A362D">
        <w:rPr>
          <w:rFonts w:ascii="Times New Roman" w:hAnsi="Times New Roman" w:cs="Times New Roman"/>
          <w:b/>
          <w:bCs/>
          <w:szCs w:val="24"/>
        </w:rPr>
        <w:t xml:space="preserve"> de </w:t>
      </w:r>
      <w:proofErr w:type="spellStart"/>
      <w:r w:rsidRPr="008A362D">
        <w:rPr>
          <w:rFonts w:ascii="Times New Roman" w:hAnsi="Times New Roman" w:cs="Times New Roman"/>
          <w:b/>
          <w:bCs/>
          <w:szCs w:val="24"/>
        </w:rPr>
        <w:t>suprafață</w:t>
      </w:r>
      <w:proofErr w:type="spellEnd"/>
      <w:r w:rsidRPr="008A362D">
        <w:rPr>
          <w:rFonts w:ascii="Times New Roman" w:hAnsi="Times New Roman" w:cs="Times New Roman"/>
          <w:szCs w:val="24"/>
        </w:rPr>
        <w:t xml:space="preserve"> (area navigation) - o </w:t>
      </w:r>
      <w:proofErr w:type="spellStart"/>
      <w:r w:rsidRPr="008A362D">
        <w:rPr>
          <w:rFonts w:ascii="Times New Roman" w:hAnsi="Times New Roman" w:cs="Times New Roman"/>
          <w:szCs w:val="24"/>
        </w:rPr>
        <w:t>metodă</w:t>
      </w:r>
      <w:proofErr w:type="spellEnd"/>
      <w:r w:rsidRPr="008A362D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8A362D">
        <w:rPr>
          <w:rFonts w:ascii="Times New Roman" w:hAnsi="Times New Roman" w:cs="Times New Roman"/>
          <w:szCs w:val="24"/>
        </w:rPr>
        <w:t>navigație</w:t>
      </w:r>
      <w:proofErr w:type="spellEnd"/>
      <w:r w:rsidRPr="008A362D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8A362D">
        <w:rPr>
          <w:rFonts w:ascii="Times New Roman" w:hAnsi="Times New Roman" w:cs="Times New Roman"/>
          <w:szCs w:val="24"/>
        </w:rPr>
        <w:t>permite</w:t>
      </w:r>
      <w:proofErr w:type="spellEnd"/>
      <w:r w:rsidRPr="008A362D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8A362D">
        <w:rPr>
          <w:rFonts w:ascii="Times New Roman" w:hAnsi="Times New Roman" w:cs="Times New Roman"/>
          <w:szCs w:val="24"/>
        </w:rPr>
        <w:t>operarea</w:t>
      </w:r>
      <w:proofErr w:type="spellEnd"/>
      <w:r w:rsidRPr="008A362D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8A362D">
        <w:rPr>
          <w:rFonts w:ascii="Times New Roman" w:hAnsi="Times New Roman" w:cs="Times New Roman"/>
          <w:szCs w:val="24"/>
        </w:rPr>
        <w:t>unei</w:t>
      </w:r>
      <w:proofErr w:type="spellEnd"/>
      <w:r w:rsidRPr="008A362D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8A362D">
        <w:rPr>
          <w:rFonts w:ascii="Times New Roman" w:hAnsi="Times New Roman" w:cs="Times New Roman"/>
          <w:szCs w:val="24"/>
        </w:rPr>
        <w:t>aeronave</w:t>
      </w:r>
      <w:proofErr w:type="spellEnd"/>
      <w:r w:rsidRPr="008A362D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8A362D">
        <w:rPr>
          <w:rFonts w:ascii="Times New Roman" w:hAnsi="Times New Roman" w:cs="Times New Roman"/>
          <w:szCs w:val="24"/>
        </w:rPr>
        <w:t>orice</w:t>
      </w:r>
      <w:proofErr w:type="spellEnd"/>
      <w:r w:rsidRPr="008A362D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8A362D">
        <w:rPr>
          <w:rFonts w:ascii="Times New Roman" w:hAnsi="Times New Roman" w:cs="Times New Roman"/>
          <w:szCs w:val="24"/>
        </w:rPr>
        <w:t>traiectorie</w:t>
      </w:r>
      <w:proofErr w:type="spellEnd"/>
      <w:r w:rsidRPr="008A362D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8A362D">
        <w:rPr>
          <w:rFonts w:ascii="Times New Roman" w:hAnsi="Times New Roman" w:cs="Times New Roman"/>
          <w:szCs w:val="24"/>
        </w:rPr>
        <w:t>zbor</w:t>
      </w:r>
      <w:proofErr w:type="spellEnd"/>
      <w:r w:rsidRPr="008A362D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8A362D">
        <w:rPr>
          <w:rFonts w:ascii="Times New Roman" w:hAnsi="Times New Roman" w:cs="Times New Roman"/>
          <w:szCs w:val="24"/>
        </w:rPr>
        <w:t>dorită</w:t>
      </w:r>
      <w:proofErr w:type="spellEnd"/>
      <w:r w:rsidRPr="008A362D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8A362D">
        <w:rPr>
          <w:rFonts w:ascii="Times New Roman" w:hAnsi="Times New Roman" w:cs="Times New Roman"/>
          <w:szCs w:val="24"/>
        </w:rPr>
        <w:t>în</w:t>
      </w:r>
      <w:proofErr w:type="spellEnd"/>
      <w:r w:rsidRPr="008A362D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8A362D">
        <w:rPr>
          <w:rFonts w:ascii="Times New Roman" w:hAnsi="Times New Roman" w:cs="Times New Roman"/>
          <w:szCs w:val="24"/>
        </w:rPr>
        <w:t>limitele</w:t>
      </w:r>
      <w:proofErr w:type="spellEnd"/>
      <w:r w:rsidRPr="008A362D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8A362D">
        <w:rPr>
          <w:rFonts w:ascii="Times New Roman" w:hAnsi="Times New Roman" w:cs="Times New Roman"/>
          <w:szCs w:val="24"/>
        </w:rPr>
        <w:t>acoperire</w:t>
      </w:r>
      <w:proofErr w:type="spellEnd"/>
      <w:r w:rsidRPr="008A362D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8A362D">
        <w:rPr>
          <w:rFonts w:ascii="Times New Roman" w:hAnsi="Times New Roman" w:cs="Times New Roman"/>
          <w:szCs w:val="24"/>
        </w:rPr>
        <w:t>unor</w:t>
      </w:r>
      <w:proofErr w:type="spellEnd"/>
      <w:r w:rsidRPr="008A362D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8A362D">
        <w:rPr>
          <w:rFonts w:ascii="Times New Roman" w:hAnsi="Times New Roman" w:cs="Times New Roman"/>
          <w:szCs w:val="24"/>
        </w:rPr>
        <w:t>mijloace</w:t>
      </w:r>
      <w:proofErr w:type="spellEnd"/>
      <w:r w:rsidRPr="008A362D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8A362D">
        <w:rPr>
          <w:rFonts w:ascii="Times New Roman" w:hAnsi="Times New Roman" w:cs="Times New Roman"/>
          <w:szCs w:val="24"/>
        </w:rPr>
        <w:t>navigație</w:t>
      </w:r>
      <w:proofErr w:type="spellEnd"/>
      <w:r w:rsidRPr="008A362D">
        <w:rPr>
          <w:rFonts w:ascii="Times New Roman" w:hAnsi="Times New Roman" w:cs="Times New Roman"/>
          <w:szCs w:val="24"/>
        </w:rPr>
        <w:t xml:space="preserve"> de la sol </w:t>
      </w:r>
      <w:proofErr w:type="spellStart"/>
      <w:r w:rsidRPr="008A362D">
        <w:rPr>
          <w:rFonts w:ascii="Times New Roman" w:hAnsi="Times New Roman" w:cs="Times New Roman"/>
          <w:szCs w:val="24"/>
        </w:rPr>
        <w:t>sau</w:t>
      </w:r>
      <w:proofErr w:type="spellEnd"/>
      <w:r w:rsidRPr="008A362D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8A362D">
        <w:rPr>
          <w:rFonts w:ascii="Times New Roman" w:hAnsi="Times New Roman" w:cs="Times New Roman"/>
          <w:szCs w:val="24"/>
        </w:rPr>
        <w:t>spațiu</w:t>
      </w:r>
      <w:proofErr w:type="spellEnd"/>
      <w:r w:rsidRPr="008A362D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8A362D">
        <w:rPr>
          <w:rFonts w:ascii="Times New Roman" w:hAnsi="Times New Roman" w:cs="Times New Roman"/>
          <w:szCs w:val="24"/>
        </w:rPr>
        <w:t>sau</w:t>
      </w:r>
      <w:proofErr w:type="spellEnd"/>
      <w:r w:rsidRPr="008A362D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8A362D">
        <w:rPr>
          <w:rFonts w:ascii="Times New Roman" w:hAnsi="Times New Roman" w:cs="Times New Roman"/>
          <w:szCs w:val="24"/>
        </w:rPr>
        <w:t>în</w:t>
      </w:r>
      <w:proofErr w:type="spellEnd"/>
      <w:r w:rsidRPr="008A362D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8A362D">
        <w:rPr>
          <w:rFonts w:ascii="Times New Roman" w:hAnsi="Times New Roman" w:cs="Times New Roman"/>
          <w:szCs w:val="24"/>
        </w:rPr>
        <w:t>limitele</w:t>
      </w:r>
      <w:proofErr w:type="spellEnd"/>
      <w:r w:rsidRPr="008A362D">
        <w:rPr>
          <w:rFonts w:ascii="Times New Roman" w:hAnsi="Times New Roman" w:cs="Times New Roman"/>
          <w:szCs w:val="24"/>
        </w:rPr>
        <w:t xml:space="preserve"> de capacitate ale </w:t>
      </w:r>
      <w:proofErr w:type="spellStart"/>
      <w:r w:rsidRPr="008A362D">
        <w:rPr>
          <w:rFonts w:ascii="Times New Roman" w:hAnsi="Times New Roman" w:cs="Times New Roman"/>
          <w:szCs w:val="24"/>
        </w:rPr>
        <w:t>unor</w:t>
      </w:r>
      <w:proofErr w:type="spellEnd"/>
      <w:r w:rsidRPr="008A362D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8A362D">
        <w:rPr>
          <w:rFonts w:ascii="Times New Roman" w:hAnsi="Times New Roman" w:cs="Times New Roman"/>
          <w:szCs w:val="24"/>
        </w:rPr>
        <w:t>mijloace</w:t>
      </w:r>
      <w:proofErr w:type="spellEnd"/>
      <w:r w:rsidRPr="008A362D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8A362D">
        <w:rPr>
          <w:rFonts w:ascii="Times New Roman" w:hAnsi="Times New Roman" w:cs="Times New Roman"/>
          <w:szCs w:val="24"/>
        </w:rPr>
        <w:t>autonome</w:t>
      </w:r>
      <w:proofErr w:type="spellEnd"/>
      <w:r w:rsidRPr="008A362D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8A362D">
        <w:rPr>
          <w:rFonts w:ascii="Times New Roman" w:hAnsi="Times New Roman" w:cs="Times New Roman"/>
          <w:szCs w:val="24"/>
        </w:rPr>
        <w:t>proprii</w:t>
      </w:r>
      <w:proofErr w:type="spellEnd"/>
      <w:r w:rsidRPr="008A362D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8A362D">
        <w:rPr>
          <w:rFonts w:ascii="Times New Roman" w:hAnsi="Times New Roman" w:cs="Times New Roman"/>
          <w:szCs w:val="24"/>
        </w:rPr>
        <w:t>sau</w:t>
      </w:r>
      <w:proofErr w:type="spellEnd"/>
      <w:r w:rsidRPr="008A362D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8A362D">
        <w:rPr>
          <w:rFonts w:ascii="Times New Roman" w:hAnsi="Times New Roman" w:cs="Times New Roman"/>
          <w:szCs w:val="24"/>
        </w:rPr>
        <w:t>unei</w:t>
      </w:r>
      <w:proofErr w:type="spellEnd"/>
      <w:r w:rsidRPr="008A362D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8A362D">
        <w:rPr>
          <w:rFonts w:ascii="Times New Roman" w:hAnsi="Times New Roman" w:cs="Times New Roman"/>
          <w:szCs w:val="24"/>
        </w:rPr>
        <w:t>combinații</w:t>
      </w:r>
      <w:proofErr w:type="spellEnd"/>
      <w:r w:rsidRPr="008A362D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8A362D">
        <w:rPr>
          <w:rFonts w:ascii="Times New Roman" w:hAnsi="Times New Roman" w:cs="Times New Roman"/>
          <w:szCs w:val="24"/>
        </w:rPr>
        <w:t>acestora</w:t>
      </w:r>
      <w:proofErr w:type="spellEnd"/>
      <w:r w:rsidRPr="008A362D">
        <w:rPr>
          <w:rFonts w:ascii="Times New Roman" w:hAnsi="Times New Roman" w:cs="Times New Roman"/>
          <w:szCs w:val="24"/>
        </w:rPr>
        <w:t>;</w:t>
      </w:r>
    </w:p>
    <w:p w14:paraId="36F86091" w14:textId="33503802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b/>
          <w:szCs w:val="24"/>
        </w:rPr>
        <w:t>Nivel</w:t>
      </w:r>
      <w:r w:rsidRPr="00290F35">
        <w:rPr>
          <w:rFonts w:ascii="Times New Roman" w:hAnsi="Times New Roman" w:cs="Times New Roman"/>
          <w:szCs w:val="24"/>
        </w:rPr>
        <w:t xml:space="preserve"> (level) - un termen generic care se </w:t>
      </w:r>
      <w:proofErr w:type="spellStart"/>
      <w:r w:rsidRPr="00290F35">
        <w:rPr>
          <w:rFonts w:ascii="Times New Roman" w:hAnsi="Times New Roman" w:cs="Times New Roman"/>
          <w:szCs w:val="24"/>
        </w:rPr>
        <w:t>referă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poziția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verticală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zbor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desemnează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după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înălțimea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altitudinea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nivelul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zbor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719D6FA4" w14:textId="77777777" w:rsidR="003D6227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b/>
          <w:szCs w:val="24"/>
        </w:rPr>
        <w:t xml:space="preserve">Nivel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zbor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(flight level (FL)) - o </w:t>
      </w:r>
      <w:proofErr w:type="spellStart"/>
      <w:r w:rsidRPr="00290F35">
        <w:rPr>
          <w:rFonts w:ascii="Times New Roman" w:hAnsi="Times New Roman" w:cs="Times New Roman"/>
          <w:szCs w:val="24"/>
        </w:rPr>
        <w:t>suprafață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presiune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atmosferică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constantă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care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exprimată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față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o </w:t>
      </w:r>
      <w:proofErr w:type="spellStart"/>
      <w:r w:rsidRPr="00290F35">
        <w:rPr>
          <w:rFonts w:ascii="Times New Roman" w:hAnsi="Times New Roman" w:cs="Times New Roman"/>
          <w:szCs w:val="24"/>
        </w:rPr>
        <w:t>presiune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referință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de 1 013,2 </w:t>
      </w:r>
      <w:proofErr w:type="spellStart"/>
      <w:r w:rsidRPr="00290F35">
        <w:rPr>
          <w:rFonts w:ascii="Times New Roman" w:hAnsi="Times New Roman" w:cs="Times New Roman"/>
          <w:szCs w:val="24"/>
        </w:rPr>
        <w:t>hectopascali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hPa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),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separată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alte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suprafețe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asemănătoare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intervale de </w:t>
      </w:r>
      <w:proofErr w:type="spellStart"/>
      <w:r w:rsidRPr="00290F35">
        <w:rPr>
          <w:rFonts w:ascii="Times New Roman" w:hAnsi="Times New Roman" w:cs="Times New Roman"/>
          <w:szCs w:val="24"/>
        </w:rPr>
        <w:t>presiune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3FD0E608" w14:textId="77777777" w:rsidR="00DF4826" w:rsidRPr="00290F35" w:rsidRDefault="003D6227" w:rsidP="00D1797A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r w:rsidRPr="00290F35">
        <w:rPr>
          <w:rFonts w:ascii="Times New Roman" w:hAnsi="Times New Roman" w:cs="Times New Roman"/>
          <w:i/>
          <w:szCs w:val="24"/>
        </w:rPr>
        <w:t xml:space="preserve">Nota 1: </w:t>
      </w:r>
      <w:r w:rsidR="0018555B" w:rsidRPr="00290F35">
        <w:rPr>
          <w:rFonts w:ascii="Times New Roman" w:hAnsi="Times New Roman" w:cs="Times New Roman"/>
          <w:i/>
          <w:szCs w:val="24"/>
        </w:rPr>
        <w:t xml:space="preserve">Un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baroaltimetru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calibrat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conformitate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cu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Atmosfera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Standard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indică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>:</w:t>
      </w:r>
    </w:p>
    <w:p w14:paraId="4C1599B2" w14:textId="77777777" w:rsidR="00DF4826" w:rsidRPr="00290F35" w:rsidRDefault="0018555B" w:rsidP="00D1797A">
      <w:pPr>
        <w:pStyle w:val="Listparagraf"/>
        <w:numPr>
          <w:ilvl w:val="0"/>
          <w:numId w:val="10"/>
        </w:numPr>
        <w:ind w:left="1418" w:hanging="284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altitudinea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setat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pe QNH;</w:t>
      </w:r>
    </w:p>
    <w:p w14:paraId="73B624DE" w14:textId="77777777" w:rsidR="00DF4826" w:rsidRPr="00290F35" w:rsidRDefault="0018555B" w:rsidP="00D1797A">
      <w:pPr>
        <w:pStyle w:val="Listparagraf"/>
        <w:numPr>
          <w:ilvl w:val="0"/>
          <w:numId w:val="10"/>
        </w:numPr>
        <w:ind w:left="1418" w:hanging="284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înălţimea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peste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un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nivel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QFE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setat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pe QFE;</w:t>
      </w:r>
    </w:p>
    <w:p w14:paraId="2DB1455F" w14:textId="77777777" w:rsidR="00DF4826" w:rsidRPr="00290F35" w:rsidRDefault="0018555B" w:rsidP="00D1797A">
      <w:pPr>
        <w:pStyle w:val="Listparagraf"/>
        <w:numPr>
          <w:ilvl w:val="0"/>
          <w:numId w:val="10"/>
        </w:numPr>
        <w:ind w:left="1418" w:hanging="284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nivelul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zbor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setat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presiunea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standard 1013.2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hPa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.</w:t>
      </w:r>
    </w:p>
    <w:p w14:paraId="04BF1692" w14:textId="77777777" w:rsidR="003D6227" w:rsidRPr="00290F35" w:rsidRDefault="003D6227" w:rsidP="00D1797A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  <w:lang w:val="ro-MD"/>
        </w:rPr>
      </w:pPr>
      <w:r w:rsidRPr="00290F35">
        <w:rPr>
          <w:rFonts w:ascii="Times New Roman" w:hAnsi="Times New Roman" w:cs="Times New Roman"/>
          <w:i/>
          <w:szCs w:val="24"/>
        </w:rPr>
        <w:t xml:space="preserve">Nota 2: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Termenii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“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altitudine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”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“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înălțime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”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utilizați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la Nota 1</w:t>
      </w:r>
      <w:r w:rsidR="00D1797A" w:rsidRPr="00290F35">
        <w:rPr>
          <w:rFonts w:ascii="Times New Roman" w:hAnsi="Times New Roman" w:cs="Times New Roman"/>
          <w:i/>
          <w:szCs w:val="24"/>
        </w:rPr>
        <w:t xml:space="preserve"> se </w:t>
      </w:r>
      <w:proofErr w:type="spellStart"/>
      <w:r w:rsidR="00D1797A" w:rsidRPr="00290F35">
        <w:rPr>
          <w:rFonts w:ascii="Times New Roman" w:hAnsi="Times New Roman" w:cs="Times New Roman"/>
          <w:i/>
          <w:szCs w:val="24"/>
        </w:rPr>
        <w:t>referă</w:t>
      </w:r>
      <w:proofErr w:type="spellEnd"/>
      <w:r w:rsidR="00D1797A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D1797A" w:rsidRPr="00290F35">
        <w:rPr>
          <w:rFonts w:ascii="Times New Roman" w:hAnsi="Times New Roman" w:cs="Times New Roman"/>
          <w:i/>
          <w:szCs w:val="24"/>
        </w:rPr>
        <w:t>mai</w:t>
      </w:r>
      <w:proofErr w:type="spellEnd"/>
      <w:r w:rsidR="00D1797A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D1797A" w:rsidRPr="00290F35">
        <w:rPr>
          <w:rFonts w:ascii="Times New Roman" w:hAnsi="Times New Roman" w:cs="Times New Roman"/>
          <w:i/>
          <w:szCs w:val="24"/>
        </w:rPr>
        <w:t>curând</w:t>
      </w:r>
      <w:proofErr w:type="spellEnd"/>
      <w:r w:rsidR="00D1797A" w:rsidRPr="00290F35">
        <w:rPr>
          <w:rFonts w:ascii="Times New Roman" w:hAnsi="Times New Roman" w:cs="Times New Roman"/>
          <w:i/>
          <w:szCs w:val="24"/>
        </w:rPr>
        <w:t xml:space="preserve"> la </w:t>
      </w:r>
      <w:proofErr w:type="spellStart"/>
      <w:r w:rsidR="00D1797A" w:rsidRPr="00290F35">
        <w:rPr>
          <w:rFonts w:ascii="Times New Roman" w:hAnsi="Times New Roman" w:cs="Times New Roman"/>
          <w:i/>
          <w:szCs w:val="24"/>
        </w:rPr>
        <w:t>altitudini</w:t>
      </w:r>
      <w:proofErr w:type="spellEnd"/>
      <w:r w:rsidR="00D1797A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D1797A" w:rsidRPr="00290F35">
        <w:rPr>
          <w:rFonts w:ascii="Times New Roman" w:hAnsi="Times New Roman" w:cs="Times New Roman"/>
          <w:i/>
          <w:szCs w:val="24"/>
        </w:rPr>
        <w:t>și</w:t>
      </w:r>
      <w:proofErr w:type="spellEnd"/>
      <w:r w:rsidR="00D1797A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D1797A" w:rsidRPr="00290F35">
        <w:rPr>
          <w:rFonts w:ascii="Times New Roman" w:hAnsi="Times New Roman" w:cs="Times New Roman"/>
          <w:i/>
          <w:szCs w:val="24"/>
        </w:rPr>
        <w:t>înălțimi</w:t>
      </w:r>
      <w:proofErr w:type="spellEnd"/>
      <w:r w:rsidR="00D1797A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D1797A" w:rsidRPr="00290F35">
        <w:rPr>
          <w:rFonts w:ascii="Times New Roman" w:hAnsi="Times New Roman" w:cs="Times New Roman"/>
          <w:i/>
          <w:szCs w:val="24"/>
        </w:rPr>
        <w:t>altimetrice</w:t>
      </w:r>
      <w:proofErr w:type="spellEnd"/>
      <w:r w:rsidR="00D1797A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D1797A" w:rsidRPr="00290F35">
        <w:rPr>
          <w:rFonts w:ascii="Times New Roman" w:hAnsi="Times New Roman" w:cs="Times New Roman"/>
          <w:i/>
          <w:szCs w:val="24"/>
        </w:rPr>
        <w:t>și</w:t>
      </w:r>
      <w:proofErr w:type="spellEnd"/>
      <w:r w:rsidR="00D1797A" w:rsidRPr="00290F35">
        <w:rPr>
          <w:rFonts w:ascii="Times New Roman" w:hAnsi="Times New Roman" w:cs="Times New Roman"/>
          <w:i/>
          <w:szCs w:val="24"/>
        </w:rPr>
        <w:t xml:space="preserve"> nu </w:t>
      </w:r>
      <w:proofErr w:type="spellStart"/>
      <w:r w:rsidR="00D1797A" w:rsidRPr="00290F35">
        <w:rPr>
          <w:rFonts w:ascii="Times New Roman" w:hAnsi="Times New Roman" w:cs="Times New Roman"/>
          <w:i/>
          <w:szCs w:val="24"/>
        </w:rPr>
        <w:t>geometrice</w:t>
      </w:r>
      <w:proofErr w:type="spellEnd"/>
      <w:r w:rsidR="00D1797A" w:rsidRPr="00290F35">
        <w:rPr>
          <w:rFonts w:ascii="Times New Roman" w:hAnsi="Times New Roman" w:cs="Times New Roman"/>
          <w:i/>
          <w:szCs w:val="24"/>
        </w:rPr>
        <w:t>.</w:t>
      </w:r>
    </w:p>
    <w:p w14:paraId="31D19656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Obstacol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(obstacle) - </w:t>
      </w:r>
      <w:proofErr w:type="spellStart"/>
      <w:r w:rsidRPr="00290F35">
        <w:rPr>
          <w:rFonts w:ascii="Times New Roman" w:hAnsi="Times New Roman" w:cs="Times New Roman"/>
          <w:szCs w:val="24"/>
        </w:rPr>
        <w:t>înseamnă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obiectele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fixe (</w:t>
      </w:r>
      <w:proofErr w:type="spellStart"/>
      <w:r w:rsidRPr="00290F35">
        <w:rPr>
          <w:rFonts w:ascii="Times New Roman" w:hAnsi="Times New Roman" w:cs="Times New Roman"/>
          <w:szCs w:val="24"/>
        </w:rPr>
        <w:t>atât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temporare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permanente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mobile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părți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acestora</w:t>
      </w:r>
      <w:proofErr w:type="spellEnd"/>
      <w:r w:rsidRPr="00290F35">
        <w:rPr>
          <w:rFonts w:ascii="Times New Roman" w:hAnsi="Times New Roman" w:cs="Times New Roman"/>
          <w:szCs w:val="24"/>
        </w:rPr>
        <w:t>, care:</w:t>
      </w:r>
    </w:p>
    <w:p w14:paraId="50813D07" w14:textId="77777777" w:rsidR="00DF4826" w:rsidRPr="00290F35" w:rsidRDefault="0018555B" w:rsidP="00C2187D">
      <w:pPr>
        <w:pStyle w:val="Listparagraf"/>
        <w:numPr>
          <w:ilvl w:val="0"/>
          <w:numId w:val="11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se </w:t>
      </w:r>
      <w:proofErr w:type="spellStart"/>
      <w:r w:rsidRPr="00290F35">
        <w:rPr>
          <w:rFonts w:ascii="Times New Roman" w:hAnsi="Times New Roman" w:cs="Times New Roman"/>
          <w:szCs w:val="24"/>
        </w:rPr>
        <w:t>află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zonă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destinată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mișcarea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sol a </w:t>
      </w:r>
      <w:proofErr w:type="spellStart"/>
      <w:r w:rsidRPr="00290F35">
        <w:rPr>
          <w:rFonts w:ascii="Times New Roman" w:hAnsi="Times New Roman" w:cs="Times New Roman"/>
          <w:szCs w:val="24"/>
        </w:rPr>
        <w:t>aeronavelor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</w:p>
    <w:p w14:paraId="090F22F1" w14:textId="77777777" w:rsidR="00DF4826" w:rsidRPr="00290F35" w:rsidRDefault="0018555B" w:rsidP="00C2187D">
      <w:pPr>
        <w:pStyle w:val="Listparagraf"/>
        <w:numPr>
          <w:ilvl w:val="0"/>
          <w:numId w:val="11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se </w:t>
      </w:r>
      <w:proofErr w:type="spellStart"/>
      <w:r w:rsidRPr="00290F35">
        <w:rPr>
          <w:rFonts w:ascii="Times New Roman" w:hAnsi="Times New Roman" w:cs="Times New Roman"/>
          <w:szCs w:val="24"/>
        </w:rPr>
        <w:t>extind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deasupra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suprafețe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definite destinate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protejeze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zbor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</w:p>
    <w:p w14:paraId="24BC3285" w14:textId="77777777" w:rsidR="00DF4826" w:rsidRPr="00290F35" w:rsidRDefault="0018555B" w:rsidP="00C2187D">
      <w:pPr>
        <w:pStyle w:val="Listparagraf"/>
        <w:numPr>
          <w:ilvl w:val="0"/>
          <w:numId w:val="11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se </w:t>
      </w:r>
      <w:proofErr w:type="spellStart"/>
      <w:r w:rsidRPr="00290F35">
        <w:rPr>
          <w:rFonts w:ascii="Times New Roman" w:hAnsi="Times New Roman" w:cs="Times New Roman"/>
          <w:szCs w:val="24"/>
        </w:rPr>
        <w:t>află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afara </w:t>
      </w:r>
      <w:proofErr w:type="spellStart"/>
      <w:r w:rsidRPr="00290F35">
        <w:rPr>
          <w:rFonts w:ascii="Times New Roman" w:hAnsi="Times New Roman" w:cs="Times New Roman"/>
          <w:szCs w:val="24"/>
        </w:rPr>
        <w:t>acestor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suprafețe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definite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au </w:t>
      </w:r>
      <w:proofErr w:type="spellStart"/>
      <w:r w:rsidRPr="00290F35">
        <w:rPr>
          <w:rFonts w:ascii="Times New Roman" w:hAnsi="Times New Roman" w:cs="Times New Roman"/>
          <w:szCs w:val="24"/>
        </w:rPr>
        <w:t>fost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evaluate ca </w:t>
      </w:r>
      <w:proofErr w:type="spellStart"/>
      <w:r w:rsidRPr="00290F35">
        <w:rPr>
          <w:rFonts w:ascii="Times New Roman" w:hAnsi="Times New Roman" w:cs="Times New Roman"/>
          <w:szCs w:val="24"/>
        </w:rPr>
        <w:t>reprezentând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290F35">
        <w:rPr>
          <w:rFonts w:ascii="Times New Roman" w:hAnsi="Times New Roman" w:cs="Times New Roman"/>
          <w:szCs w:val="24"/>
        </w:rPr>
        <w:t>pericol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navigația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aeriană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62EAF048" w14:textId="77777777" w:rsidR="00DF4826" w:rsidRPr="00290F35" w:rsidRDefault="0096483E" w:rsidP="0096483E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lastRenderedPageBreak/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: </w:t>
      </w:r>
      <w:proofErr w:type="spellStart"/>
      <w:r w:rsidR="0018555B" w:rsidRPr="00290F35">
        <w:rPr>
          <w:rFonts w:ascii="Times New Roman" w:hAnsi="Times New Roman" w:cs="Times New Roman"/>
          <w:i/>
        </w:rPr>
        <w:t>Termenul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obstacol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este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utilizat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numai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în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scopul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cartografierii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obiectelor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care sunt considerate </w:t>
      </w:r>
      <w:proofErr w:type="spellStart"/>
      <w:r w:rsidR="0018555B" w:rsidRPr="00290F35">
        <w:rPr>
          <w:rFonts w:ascii="Times New Roman" w:hAnsi="Times New Roman" w:cs="Times New Roman"/>
          <w:i/>
        </w:rPr>
        <w:t>că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reprezintă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un </w:t>
      </w:r>
      <w:proofErr w:type="spellStart"/>
      <w:r w:rsidR="0018555B" w:rsidRPr="00290F35">
        <w:rPr>
          <w:rFonts w:ascii="Times New Roman" w:hAnsi="Times New Roman" w:cs="Times New Roman"/>
          <w:i/>
        </w:rPr>
        <w:t>risc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potenţial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asupra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siguranţei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aeronavei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i/>
        </w:rPr>
        <w:t>indiferent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</w:rPr>
        <w:t>tipul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operaţiunii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</w:rPr>
        <w:t>zbor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pentru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care a </w:t>
      </w:r>
      <w:proofErr w:type="spellStart"/>
      <w:r w:rsidR="0018555B" w:rsidRPr="00290F35">
        <w:rPr>
          <w:rFonts w:ascii="Times New Roman" w:hAnsi="Times New Roman" w:cs="Times New Roman"/>
          <w:i/>
        </w:rPr>
        <w:t>fost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proiectată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o </w:t>
      </w:r>
      <w:proofErr w:type="spellStart"/>
      <w:r w:rsidR="0018555B" w:rsidRPr="00290F35">
        <w:rPr>
          <w:rFonts w:ascii="Times New Roman" w:hAnsi="Times New Roman" w:cs="Times New Roman"/>
          <w:i/>
        </w:rPr>
        <w:t>hartă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sau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o </w:t>
      </w:r>
      <w:proofErr w:type="spellStart"/>
      <w:r w:rsidR="0018555B" w:rsidRPr="00290F35">
        <w:rPr>
          <w:rFonts w:ascii="Times New Roman" w:hAnsi="Times New Roman" w:cs="Times New Roman"/>
          <w:i/>
        </w:rPr>
        <w:t>serie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</w:rPr>
        <w:t>hărţi</w:t>
      </w:r>
      <w:proofErr w:type="spellEnd"/>
      <w:r w:rsidR="0018555B" w:rsidRPr="00290F35">
        <w:rPr>
          <w:rFonts w:ascii="Times New Roman" w:hAnsi="Times New Roman" w:cs="Times New Roman"/>
          <w:i/>
        </w:rPr>
        <w:t>.</w:t>
      </w:r>
    </w:p>
    <w:p w14:paraId="6A10DD6F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Ondulaţia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geoidului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(geoid undulation) - </w:t>
      </w:r>
      <w:proofErr w:type="spellStart"/>
      <w:r w:rsidRPr="00290F35">
        <w:rPr>
          <w:rFonts w:ascii="Times New Roman" w:hAnsi="Times New Roman" w:cs="Times New Roman"/>
          <w:szCs w:val="24"/>
        </w:rPr>
        <w:t>distanţa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geoidului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deasupra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pozitivă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dedesubtul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negativă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</w:t>
      </w:r>
      <w:proofErr w:type="spellStart"/>
      <w:r w:rsidRPr="00290F35">
        <w:rPr>
          <w:rFonts w:ascii="Times New Roman" w:hAnsi="Times New Roman" w:cs="Times New Roman"/>
          <w:szCs w:val="24"/>
        </w:rPr>
        <w:t>elipsoidului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matematic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40BDF04" w14:textId="77777777" w:rsidR="00DF4826" w:rsidRPr="00290F35" w:rsidRDefault="0018555B" w:rsidP="00B1125D">
      <w:pPr>
        <w:tabs>
          <w:tab w:val="left" w:pos="900"/>
        </w:tabs>
        <w:ind w:left="1418" w:hanging="589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privinţa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elipsoidului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definit</w:t>
      </w:r>
      <w:proofErr w:type="spellEnd"/>
      <w:r w:rsidRPr="00290F35">
        <w:rPr>
          <w:rFonts w:ascii="Times New Roman" w:hAnsi="Times New Roman" w:cs="Times New Roman"/>
          <w:i/>
        </w:rPr>
        <w:t xml:space="preserve"> - </w:t>
      </w:r>
      <w:proofErr w:type="spellStart"/>
      <w:r w:rsidRPr="00290F35">
        <w:rPr>
          <w:rFonts w:ascii="Times New Roman" w:hAnsi="Times New Roman" w:cs="Times New Roman"/>
          <w:i/>
        </w:rPr>
        <w:t>Sistemul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Geodezic</w:t>
      </w:r>
      <w:proofErr w:type="spellEnd"/>
      <w:r w:rsidRPr="00290F35">
        <w:rPr>
          <w:rFonts w:ascii="Times New Roman" w:hAnsi="Times New Roman" w:cs="Times New Roman"/>
          <w:i/>
        </w:rPr>
        <w:t xml:space="preserve"> Global - 1984 (WGS-84), </w:t>
      </w:r>
      <w:proofErr w:type="spellStart"/>
      <w:r w:rsidRPr="00290F35">
        <w:rPr>
          <w:rFonts w:ascii="Times New Roman" w:hAnsi="Times New Roman" w:cs="Times New Roman"/>
          <w:i/>
        </w:rPr>
        <w:t>diferenţa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dintre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înălţimea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elipsoidală</w:t>
      </w:r>
      <w:proofErr w:type="spellEnd"/>
      <w:r w:rsidRPr="00290F35">
        <w:rPr>
          <w:rFonts w:ascii="Times New Roman" w:hAnsi="Times New Roman" w:cs="Times New Roman"/>
          <w:i/>
        </w:rPr>
        <w:t xml:space="preserve"> WGS-84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înălţimea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ortometrică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reprezintă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ondulaţia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geoidului</w:t>
      </w:r>
      <w:proofErr w:type="spellEnd"/>
      <w:r w:rsidRPr="00290F35">
        <w:rPr>
          <w:rFonts w:ascii="Times New Roman" w:hAnsi="Times New Roman" w:cs="Times New Roman"/>
          <w:i/>
        </w:rPr>
        <w:t xml:space="preserve"> conform WGS-84.</w:t>
      </w:r>
    </w:p>
    <w:p w14:paraId="7677614F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Pantă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coborâre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(glide path) - </w:t>
      </w:r>
      <w:proofErr w:type="spellStart"/>
      <w:r w:rsidRPr="00290F35">
        <w:rPr>
          <w:rFonts w:ascii="Times New Roman" w:hAnsi="Times New Roman" w:cs="Times New Roman"/>
          <w:szCs w:val="24"/>
        </w:rPr>
        <w:t>profil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descendent </w:t>
      </w:r>
      <w:proofErr w:type="spellStart"/>
      <w:r w:rsidRPr="00290F35">
        <w:rPr>
          <w:rFonts w:ascii="Times New Roman" w:hAnsi="Times New Roman" w:cs="Times New Roman"/>
          <w:szCs w:val="24"/>
        </w:rPr>
        <w:t>determinat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ghidarea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verticală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timpul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fazei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finală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CDD1121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Pistă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(runway) - o </w:t>
      </w:r>
      <w:proofErr w:type="spellStart"/>
      <w:r w:rsidRPr="00290F35">
        <w:rPr>
          <w:rFonts w:ascii="Times New Roman" w:hAnsi="Times New Roman" w:cs="Times New Roman"/>
          <w:szCs w:val="24"/>
        </w:rPr>
        <w:t>suprafață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dreptunghiulară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definită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pe un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terestru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pregătită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aterizarea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decolarea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aeronavelor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27E6FB87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Planimetrie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(culture) -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tipurile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construcţii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realizate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om pe </w:t>
      </w:r>
      <w:proofErr w:type="spellStart"/>
      <w:r w:rsidRPr="00290F35">
        <w:rPr>
          <w:rFonts w:ascii="Times New Roman" w:hAnsi="Times New Roman" w:cs="Times New Roman"/>
          <w:szCs w:val="24"/>
        </w:rPr>
        <w:t>suprafaţa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pamântului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cum </w:t>
      </w:r>
      <w:proofErr w:type="spellStart"/>
      <w:r w:rsidRPr="00290F35">
        <w:rPr>
          <w:rFonts w:ascii="Times New Roman" w:hAnsi="Times New Roman" w:cs="Times New Roman"/>
          <w:szCs w:val="24"/>
        </w:rPr>
        <w:t>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 </w:t>
      </w:r>
      <w:proofErr w:type="spellStart"/>
      <w:r w:rsidRPr="00290F35">
        <w:rPr>
          <w:rFonts w:ascii="Times New Roman" w:hAnsi="Times New Roman" w:cs="Times New Roman"/>
          <w:szCs w:val="24"/>
        </w:rPr>
        <w:t>oraşele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căile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ferate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canalele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34C2A08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Platformă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(apron) - o </w:t>
      </w:r>
      <w:proofErr w:type="spellStart"/>
      <w:r w:rsidRPr="00290F35">
        <w:rPr>
          <w:rFonts w:ascii="Times New Roman" w:hAnsi="Times New Roman" w:cs="Times New Roman"/>
          <w:szCs w:val="24"/>
        </w:rPr>
        <w:t>zonă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definită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destinată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staționării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scopul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îmbarcării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debarcării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pasagerilor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încărcării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descărcării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poștei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mărfurilor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alimentării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combustibil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staționării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întreținerii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7BF55363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Poziţie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intermediară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aşteptare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(intermediate holding position) - o </w:t>
      </w:r>
      <w:proofErr w:type="spellStart"/>
      <w:r w:rsidRPr="00290F35">
        <w:rPr>
          <w:rFonts w:ascii="Times New Roman" w:hAnsi="Times New Roman" w:cs="Times New Roman"/>
          <w:szCs w:val="24"/>
        </w:rPr>
        <w:t>zonă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definită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destinată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controlului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traficului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la care </w:t>
      </w:r>
      <w:proofErr w:type="spellStart"/>
      <w:r w:rsidRPr="00290F35">
        <w:rPr>
          <w:rFonts w:ascii="Times New Roman" w:hAnsi="Times New Roman" w:cs="Times New Roman"/>
          <w:szCs w:val="24"/>
        </w:rPr>
        <w:t>aeronavele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vehiculele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sol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oprească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aştepte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până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următoarea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aprobare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continuare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manevrei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primesc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astfel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instructiuni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partea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turnului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control al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D8CFF0B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Poziţie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aşteptare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pistă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(runway holding position) - o </w:t>
      </w:r>
      <w:proofErr w:type="spellStart"/>
      <w:r w:rsidRPr="00290F35">
        <w:rPr>
          <w:rFonts w:ascii="Times New Roman" w:hAnsi="Times New Roman" w:cs="Times New Roman"/>
          <w:szCs w:val="24"/>
        </w:rPr>
        <w:t>poziție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desemnată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intenția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a </w:t>
      </w:r>
      <w:proofErr w:type="spellStart"/>
      <w:r w:rsidRPr="00290F35">
        <w:rPr>
          <w:rFonts w:ascii="Times New Roman" w:hAnsi="Times New Roman" w:cs="Times New Roman"/>
          <w:szCs w:val="24"/>
        </w:rPr>
        <w:t>proteja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pistă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o </w:t>
      </w:r>
      <w:proofErr w:type="spellStart"/>
      <w:r w:rsidRPr="00290F35">
        <w:rPr>
          <w:rFonts w:ascii="Times New Roman" w:hAnsi="Times New Roman" w:cs="Times New Roman"/>
          <w:szCs w:val="24"/>
        </w:rPr>
        <w:t>suprafață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limitare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obstacolelor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zonă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critică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sensibilă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ILS/MLS, la care </w:t>
      </w:r>
      <w:proofErr w:type="spellStart"/>
      <w:r w:rsidRPr="00290F35">
        <w:rPr>
          <w:rFonts w:ascii="Times New Roman" w:hAnsi="Times New Roman" w:cs="Times New Roman"/>
          <w:szCs w:val="24"/>
        </w:rPr>
        <w:t>aeronavele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vehiculele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aflate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oprească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aștepte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au </w:t>
      </w:r>
      <w:proofErr w:type="spellStart"/>
      <w:r w:rsidRPr="00290F35">
        <w:rPr>
          <w:rFonts w:ascii="Times New Roman" w:hAnsi="Times New Roman" w:cs="Times New Roman"/>
          <w:szCs w:val="24"/>
        </w:rPr>
        <w:t>fost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autorizate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procedeze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altfel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către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turnul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control de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521090F" w14:textId="77777777" w:rsidR="00DF4826" w:rsidRPr="00290F35" w:rsidRDefault="00376FC3" w:rsidP="00376FC3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: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frazeologia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domeniului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radiotelefonie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expresia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"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punct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aşteptare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"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este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utilizată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pentru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a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desemna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poziţia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aşteptare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pe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pistă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>.</w:t>
      </w:r>
    </w:p>
    <w:p w14:paraId="0F6569E8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Pozitie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stationare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aeronava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(aircraft stand) - zona </w:t>
      </w:r>
      <w:proofErr w:type="spellStart"/>
      <w:r w:rsidRPr="00290F35">
        <w:rPr>
          <w:rFonts w:ascii="Times New Roman" w:hAnsi="Times New Roman" w:cs="Times New Roman"/>
          <w:szCs w:val="24"/>
        </w:rPr>
        <w:t>definită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o </w:t>
      </w:r>
      <w:proofErr w:type="spellStart"/>
      <w:r w:rsidRPr="00290F35">
        <w:rPr>
          <w:rFonts w:ascii="Times New Roman" w:hAnsi="Times New Roman" w:cs="Times New Roman"/>
          <w:szCs w:val="24"/>
        </w:rPr>
        <w:t>platformă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destinată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folosită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staţionarea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parcarea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09C9AA9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Poziţie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staţionare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elicopterelor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(helicopter stand) - o </w:t>
      </w:r>
      <w:proofErr w:type="spellStart"/>
      <w:r w:rsidRPr="00290F35">
        <w:rPr>
          <w:rFonts w:ascii="Times New Roman" w:hAnsi="Times New Roman" w:cs="Times New Roman"/>
          <w:szCs w:val="24"/>
        </w:rPr>
        <w:t>poziţie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staţionare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destinată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parcării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elicopterelor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szCs w:val="24"/>
        </w:rPr>
        <w:t>încheiate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operaţiunile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rulare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sol ale </w:t>
      </w:r>
      <w:proofErr w:type="spellStart"/>
      <w:r w:rsidRPr="00290F35">
        <w:rPr>
          <w:rFonts w:ascii="Times New Roman" w:hAnsi="Times New Roman" w:cs="Times New Roman"/>
          <w:szCs w:val="24"/>
        </w:rPr>
        <w:t>acestora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elicopterul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contact cu </w:t>
      </w:r>
      <w:proofErr w:type="spellStart"/>
      <w:r w:rsidRPr="00290F35">
        <w:rPr>
          <w:rFonts w:ascii="Times New Roman" w:hAnsi="Times New Roman" w:cs="Times New Roman"/>
          <w:szCs w:val="24"/>
        </w:rPr>
        <w:t>solul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szCs w:val="24"/>
        </w:rPr>
        <w:t>desprinde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vederea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executării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operaţiunilor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rulare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2E613C5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Poziţie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geografică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>)</w:t>
      </w:r>
      <w:r w:rsidRPr="00290F35">
        <w:rPr>
          <w:rFonts w:ascii="Times New Roman" w:hAnsi="Times New Roman" w:cs="Times New Roman"/>
          <w:szCs w:val="24"/>
        </w:rPr>
        <w:t xml:space="preserve"> (Position (geographical)) - set de </w:t>
      </w:r>
      <w:proofErr w:type="spellStart"/>
      <w:r w:rsidRPr="00290F35">
        <w:rPr>
          <w:rFonts w:ascii="Times New Roman" w:hAnsi="Times New Roman" w:cs="Times New Roman"/>
          <w:szCs w:val="24"/>
        </w:rPr>
        <w:t>coordonate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latitudine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longitudine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</w:t>
      </w:r>
      <w:proofErr w:type="spellStart"/>
      <w:r w:rsidRPr="00290F35">
        <w:rPr>
          <w:rFonts w:ascii="Times New Roman" w:hAnsi="Times New Roman" w:cs="Times New Roman"/>
          <w:szCs w:val="24"/>
        </w:rPr>
        <w:t>exprimate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elipsoidul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matematic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definesc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poziţia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suprafaţa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pământului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F914641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b/>
          <w:szCs w:val="24"/>
        </w:rPr>
        <w:t>Prag</w:t>
      </w:r>
      <w:r w:rsidRPr="00290F35">
        <w:rPr>
          <w:rFonts w:ascii="Times New Roman" w:hAnsi="Times New Roman" w:cs="Times New Roman"/>
          <w:szCs w:val="24"/>
        </w:rPr>
        <w:t xml:space="preserve"> (threshold) - </w:t>
      </w:r>
      <w:proofErr w:type="spellStart"/>
      <w:r w:rsidRPr="00290F35">
        <w:rPr>
          <w:rFonts w:ascii="Times New Roman" w:hAnsi="Times New Roman" w:cs="Times New Roman"/>
          <w:szCs w:val="24"/>
        </w:rPr>
        <w:t>înseamnă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începutul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acelei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porțiuni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utilizabile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aterizare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634115B6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b/>
          <w:szCs w:val="24"/>
        </w:rPr>
        <w:t xml:space="preserve">Prag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decalat</w:t>
      </w:r>
      <w:proofErr w:type="spellEnd"/>
      <w:r w:rsidR="00713867" w:rsidRPr="00290F35">
        <w:rPr>
          <w:rFonts w:ascii="Times New Roman" w:hAnsi="Times New Roman" w:cs="Times New Roman"/>
          <w:szCs w:val="24"/>
        </w:rPr>
        <w:t xml:space="preserve"> (d</w:t>
      </w:r>
      <w:r w:rsidRPr="00290F35">
        <w:rPr>
          <w:rFonts w:ascii="Times New Roman" w:hAnsi="Times New Roman" w:cs="Times New Roman"/>
          <w:szCs w:val="24"/>
        </w:rPr>
        <w:t xml:space="preserve">isplaced threshold) - </w:t>
      </w:r>
      <w:proofErr w:type="spellStart"/>
      <w:r w:rsidRPr="00290F35">
        <w:rPr>
          <w:rFonts w:ascii="Times New Roman" w:hAnsi="Times New Roman" w:cs="Times New Roman"/>
          <w:szCs w:val="24"/>
        </w:rPr>
        <w:t>prag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nu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localizat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extremitatea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2EAC8BF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Prelungire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degajată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(clearway) - </w:t>
      </w:r>
      <w:proofErr w:type="spellStart"/>
      <w:r w:rsidRPr="00290F35">
        <w:rPr>
          <w:rFonts w:ascii="Times New Roman" w:hAnsi="Times New Roman" w:cs="Times New Roman"/>
          <w:szCs w:val="24"/>
        </w:rPr>
        <w:t>suprafaţa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dreptunghiulară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definită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sol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apă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aflată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sub </w:t>
      </w:r>
      <w:proofErr w:type="spellStart"/>
      <w:r w:rsidRPr="00290F35">
        <w:rPr>
          <w:rFonts w:ascii="Times New Roman" w:hAnsi="Times New Roman" w:cs="Times New Roman"/>
          <w:szCs w:val="24"/>
        </w:rPr>
        <w:t>controlul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autorităţii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corespunzatoare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selectată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amenajată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o </w:t>
      </w:r>
      <w:proofErr w:type="spellStart"/>
      <w:r w:rsidRPr="00290F35">
        <w:rPr>
          <w:rFonts w:ascii="Times New Roman" w:hAnsi="Times New Roman" w:cs="Times New Roman"/>
          <w:szCs w:val="24"/>
        </w:rPr>
        <w:t>suprafaţă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deasupra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căreia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aeronavă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executa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parte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urcarea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iniţială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până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o </w:t>
      </w:r>
      <w:proofErr w:type="spellStart"/>
      <w:r w:rsidRPr="00290F35">
        <w:rPr>
          <w:rFonts w:ascii="Times New Roman" w:hAnsi="Times New Roman" w:cs="Times New Roman"/>
          <w:szCs w:val="24"/>
        </w:rPr>
        <w:t>înălţime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4243B3B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Prelungire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oprire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stopway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- </w:t>
      </w:r>
      <w:proofErr w:type="spellStart"/>
      <w:r w:rsidRPr="00290F35">
        <w:rPr>
          <w:rFonts w:ascii="Times New Roman" w:hAnsi="Times New Roman" w:cs="Times New Roman"/>
          <w:szCs w:val="24"/>
        </w:rPr>
        <w:t>suprafaţa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dreptunghiulară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definită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sol la </w:t>
      </w:r>
      <w:proofErr w:type="spellStart"/>
      <w:r w:rsidRPr="00290F35">
        <w:rPr>
          <w:rFonts w:ascii="Times New Roman" w:hAnsi="Times New Roman" w:cs="Times New Roman"/>
          <w:szCs w:val="24"/>
        </w:rPr>
        <w:t>terminarea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distanţei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utilizabile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rularea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amenajată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o </w:t>
      </w:r>
      <w:proofErr w:type="spellStart"/>
      <w:r w:rsidRPr="00290F35">
        <w:rPr>
          <w:rFonts w:ascii="Times New Roman" w:hAnsi="Times New Roman" w:cs="Times New Roman"/>
          <w:szCs w:val="24"/>
        </w:rPr>
        <w:t>suprafaţă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care o </w:t>
      </w:r>
      <w:proofErr w:type="spellStart"/>
      <w:r w:rsidRPr="00290F35">
        <w:rPr>
          <w:rFonts w:ascii="Times New Roman" w:hAnsi="Times New Roman" w:cs="Times New Roman"/>
          <w:szCs w:val="24"/>
        </w:rPr>
        <w:t>aeronavă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 </w:t>
      </w:r>
      <w:proofErr w:type="spellStart"/>
      <w:r w:rsidRPr="00290F35">
        <w:rPr>
          <w:rFonts w:ascii="Times New Roman" w:hAnsi="Times New Roman" w:cs="Times New Roman"/>
          <w:szCs w:val="24"/>
        </w:rPr>
        <w:t>oprită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decolări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întrerupte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D00F2DE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lastRenderedPageBreak/>
        <w:t>Principiile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factorilor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umani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(human factors principles) - principii care se </w:t>
      </w:r>
      <w:proofErr w:type="spellStart"/>
      <w:r w:rsidRPr="00290F35">
        <w:rPr>
          <w:rFonts w:ascii="Times New Roman" w:hAnsi="Times New Roman" w:cs="Times New Roman"/>
          <w:szCs w:val="24"/>
        </w:rPr>
        <w:t>aplică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domeniile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proiectărilor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certificării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pregătirii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profesionale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operaţiunilor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întreţinerii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se </w:t>
      </w:r>
      <w:proofErr w:type="spellStart"/>
      <w:r w:rsidRPr="00290F35">
        <w:rPr>
          <w:rFonts w:ascii="Times New Roman" w:hAnsi="Times New Roman" w:cs="Times New Roman"/>
          <w:szCs w:val="24"/>
        </w:rPr>
        <w:t>referă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interacţiunea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sigură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oameni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componente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sistem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evaluarea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performanţelor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umane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871FD79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Procedură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precizie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(precision approach procedure) - </w:t>
      </w:r>
      <w:proofErr w:type="spellStart"/>
      <w:r w:rsidRPr="00290F35">
        <w:rPr>
          <w:rFonts w:ascii="Times New Roman" w:hAnsi="Times New Roman" w:cs="Times New Roman"/>
          <w:szCs w:val="24"/>
        </w:rPr>
        <w:t>procedură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azimut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pantă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provenite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la ILS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PAR.</w:t>
      </w:r>
    </w:p>
    <w:p w14:paraId="0815E819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Procedură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vedere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(visual approach procedure) - </w:t>
      </w:r>
      <w:proofErr w:type="spellStart"/>
      <w:r w:rsidRPr="00290F35">
        <w:rPr>
          <w:rFonts w:ascii="Times New Roman" w:hAnsi="Times New Roman" w:cs="Times New Roman"/>
          <w:szCs w:val="24"/>
        </w:rPr>
        <w:t>serie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manevre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predeterminate </w:t>
      </w:r>
      <w:proofErr w:type="spellStart"/>
      <w:r w:rsidRPr="00290F35">
        <w:rPr>
          <w:rFonts w:ascii="Times New Roman" w:hAnsi="Times New Roman" w:cs="Times New Roman"/>
          <w:szCs w:val="24"/>
        </w:rPr>
        <w:t>efectuate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vizuală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de la </w:t>
      </w:r>
      <w:proofErr w:type="spellStart"/>
      <w:r w:rsidRPr="00290F35">
        <w:rPr>
          <w:rFonts w:ascii="Times New Roman" w:hAnsi="Times New Roman" w:cs="Times New Roman"/>
          <w:szCs w:val="24"/>
        </w:rPr>
        <w:t>reperul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iniţiale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la </w:t>
      </w:r>
      <w:proofErr w:type="spellStart"/>
      <w:r w:rsidRPr="00290F35">
        <w:rPr>
          <w:rFonts w:ascii="Times New Roman" w:hAnsi="Times New Roman" w:cs="Times New Roman"/>
          <w:szCs w:val="24"/>
        </w:rPr>
        <w:t>începutul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sosire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către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care </w:t>
      </w:r>
      <w:proofErr w:type="spellStart"/>
      <w:r w:rsidRPr="00290F35">
        <w:rPr>
          <w:rFonts w:ascii="Times New Roman" w:hAnsi="Times New Roman" w:cs="Times New Roman"/>
          <w:szCs w:val="24"/>
        </w:rPr>
        <w:t>poate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 </w:t>
      </w:r>
      <w:proofErr w:type="spellStart"/>
      <w:r w:rsidRPr="00290F35">
        <w:rPr>
          <w:rFonts w:ascii="Times New Roman" w:hAnsi="Times New Roman" w:cs="Times New Roman"/>
          <w:szCs w:val="24"/>
        </w:rPr>
        <w:t>efectuată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aterizarea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întreruperea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>).</w:t>
      </w:r>
    </w:p>
    <w:p w14:paraId="4B75B217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Procedură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(instrument approach procedure (IAP)) -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serie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manevre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predeterminate </w:t>
      </w:r>
      <w:proofErr w:type="spellStart"/>
      <w:r w:rsidRPr="00290F35">
        <w:rPr>
          <w:rFonts w:ascii="Times New Roman" w:hAnsi="Times New Roman" w:cs="Times New Roman"/>
          <w:szCs w:val="24"/>
        </w:rPr>
        <w:t>efectuate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ajutorul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bord, cu o </w:t>
      </w:r>
      <w:proofErr w:type="spellStart"/>
      <w:r w:rsidRPr="00290F35">
        <w:rPr>
          <w:rFonts w:ascii="Times New Roman" w:hAnsi="Times New Roman" w:cs="Times New Roman"/>
          <w:szCs w:val="24"/>
        </w:rPr>
        <w:t>marjă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protecție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față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începând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la </w:t>
      </w:r>
      <w:proofErr w:type="spellStart"/>
      <w:r w:rsidRPr="00290F35">
        <w:rPr>
          <w:rFonts w:ascii="Times New Roman" w:hAnsi="Times New Roman" w:cs="Times New Roman"/>
          <w:szCs w:val="24"/>
        </w:rPr>
        <w:t>reperul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inițiale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aplicabil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de la </w:t>
      </w:r>
      <w:proofErr w:type="spellStart"/>
      <w:r w:rsidRPr="00290F35">
        <w:rPr>
          <w:rFonts w:ascii="Times New Roman" w:hAnsi="Times New Roman" w:cs="Times New Roman"/>
          <w:szCs w:val="24"/>
        </w:rPr>
        <w:t>începutul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sosire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definite, </w:t>
      </w:r>
      <w:proofErr w:type="spellStart"/>
      <w:r w:rsidRPr="00290F35">
        <w:rPr>
          <w:rFonts w:ascii="Times New Roman" w:hAnsi="Times New Roman" w:cs="Times New Roman"/>
          <w:szCs w:val="24"/>
        </w:rPr>
        <w:t>până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la care </w:t>
      </w:r>
      <w:proofErr w:type="spellStart"/>
      <w:r w:rsidRPr="00290F35">
        <w:rPr>
          <w:rFonts w:ascii="Times New Roman" w:hAnsi="Times New Roman" w:cs="Times New Roman"/>
          <w:szCs w:val="24"/>
        </w:rPr>
        <w:t>aterizarea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 </w:t>
      </w:r>
      <w:proofErr w:type="spellStart"/>
      <w:r w:rsidRPr="00290F35">
        <w:rPr>
          <w:rFonts w:ascii="Times New Roman" w:hAnsi="Times New Roman" w:cs="Times New Roman"/>
          <w:szCs w:val="24"/>
        </w:rPr>
        <w:t>finalizată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continuare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se </w:t>
      </w:r>
      <w:proofErr w:type="spellStart"/>
      <w:r w:rsidRPr="00290F35">
        <w:rPr>
          <w:rFonts w:ascii="Times New Roman" w:hAnsi="Times New Roman" w:cs="Times New Roman"/>
          <w:szCs w:val="24"/>
        </w:rPr>
        <w:t>efectuează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aterizarea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până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o </w:t>
      </w:r>
      <w:proofErr w:type="spellStart"/>
      <w:r w:rsidRPr="00290F35">
        <w:rPr>
          <w:rFonts w:ascii="Times New Roman" w:hAnsi="Times New Roman" w:cs="Times New Roman"/>
          <w:szCs w:val="24"/>
        </w:rPr>
        <w:t>poziție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se </w:t>
      </w:r>
      <w:proofErr w:type="spellStart"/>
      <w:r w:rsidRPr="00290F35">
        <w:rPr>
          <w:rFonts w:ascii="Times New Roman" w:hAnsi="Times New Roman" w:cs="Times New Roman"/>
          <w:szCs w:val="24"/>
        </w:rPr>
        <w:t>aplică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criteriile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trecere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obstacolelor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zona de </w:t>
      </w:r>
      <w:proofErr w:type="spellStart"/>
      <w:r w:rsidRPr="00290F35">
        <w:rPr>
          <w:rFonts w:ascii="Times New Roman" w:hAnsi="Times New Roman" w:cs="Times New Roman"/>
          <w:szCs w:val="24"/>
        </w:rPr>
        <w:t>așteptare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zborul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7D3E003B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Procedură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aşteptare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(holding procedure) - o </w:t>
      </w:r>
      <w:proofErr w:type="spellStart"/>
      <w:r w:rsidRPr="00290F35">
        <w:rPr>
          <w:rFonts w:ascii="Times New Roman" w:hAnsi="Times New Roman" w:cs="Times New Roman"/>
          <w:szCs w:val="24"/>
        </w:rPr>
        <w:t>manevră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predeterminată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menţine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porţiune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spaţiu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aşteptarea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următoarei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autorizări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E9BDC81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Procedură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inversare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(reversal procedure) - </w:t>
      </w:r>
      <w:proofErr w:type="spellStart"/>
      <w:r w:rsidRPr="00290F35">
        <w:rPr>
          <w:rFonts w:ascii="Times New Roman" w:hAnsi="Times New Roman" w:cs="Times New Roman"/>
          <w:szCs w:val="24"/>
        </w:rPr>
        <w:t>procedură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proiectată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permite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inversarea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direcţiei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cadrul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segmentului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iniţial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Această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secvenţă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conţine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viraje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viraje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bază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C67317B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Procedura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întrerupere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(missed approach procedure) - </w:t>
      </w:r>
      <w:proofErr w:type="spellStart"/>
      <w:r w:rsidRPr="00290F35">
        <w:rPr>
          <w:rFonts w:ascii="Times New Roman" w:hAnsi="Times New Roman" w:cs="Times New Roman"/>
          <w:szCs w:val="24"/>
        </w:rPr>
        <w:t>procedură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urmată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apropierea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szCs w:val="24"/>
        </w:rPr>
        <w:t>poate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 </w:t>
      </w:r>
      <w:proofErr w:type="spellStart"/>
      <w:r w:rsidRPr="00290F35">
        <w:rPr>
          <w:rFonts w:ascii="Times New Roman" w:hAnsi="Times New Roman" w:cs="Times New Roman"/>
          <w:szCs w:val="24"/>
        </w:rPr>
        <w:t>continuată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DE215C0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întreruptă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(missed approach point (</w:t>
      </w:r>
      <w:proofErr w:type="spellStart"/>
      <w:r w:rsidRPr="00290F35">
        <w:rPr>
          <w:rFonts w:ascii="Times New Roman" w:hAnsi="Times New Roman" w:cs="Times New Roman"/>
          <w:szCs w:val="24"/>
        </w:rPr>
        <w:t>MAPt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)) - </w:t>
      </w:r>
      <w:proofErr w:type="spellStart"/>
      <w:r w:rsidRPr="00290F35">
        <w:rPr>
          <w:rFonts w:ascii="Times New Roman" w:hAnsi="Times New Roman" w:cs="Times New Roman"/>
          <w:szCs w:val="24"/>
        </w:rPr>
        <w:t>acel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(</w:t>
      </w:r>
      <w:proofErr w:type="spellStart"/>
      <w:r w:rsidRPr="00290F35">
        <w:rPr>
          <w:rFonts w:ascii="Times New Roman" w:hAnsi="Times New Roman" w:cs="Times New Roman"/>
          <w:szCs w:val="24"/>
        </w:rPr>
        <w:t>înainte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de) care </w:t>
      </w:r>
      <w:proofErr w:type="spellStart"/>
      <w:r w:rsidRPr="00290F35">
        <w:rPr>
          <w:rFonts w:ascii="Times New Roman" w:hAnsi="Times New Roman" w:cs="Times New Roman"/>
          <w:szCs w:val="24"/>
        </w:rPr>
        <w:t>procedura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întreruptă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prevăzută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iniţiată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asigura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înălţimea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trecere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56926F6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navigatie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(waypoint) - un loc </w:t>
      </w:r>
      <w:proofErr w:type="spellStart"/>
      <w:r w:rsidRPr="00290F35">
        <w:rPr>
          <w:rFonts w:ascii="Times New Roman" w:hAnsi="Times New Roman" w:cs="Times New Roman"/>
          <w:szCs w:val="24"/>
        </w:rPr>
        <w:t>geografic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determinat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utilizat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definirea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RNAV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traiectului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zbor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aflată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zbor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RNAV. </w:t>
      </w:r>
      <w:proofErr w:type="spellStart"/>
      <w:r w:rsidRPr="00290F35">
        <w:rPr>
          <w:rFonts w:ascii="Times New Roman" w:hAnsi="Times New Roman" w:cs="Times New Roman"/>
          <w:szCs w:val="24"/>
        </w:rPr>
        <w:t>Punctele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szCs w:val="24"/>
        </w:rPr>
        <w:t>identificate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după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3E089EC2" w14:textId="77777777" w:rsidR="00DF4826" w:rsidRPr="00290F35" w:rsidRDefault="0018555B" w:rsidP="00C2187D">
      <w:pPr>
        <w:pStyle w:val="Listparagraf"/>
        <w:numPr>
          <w:ilvl w:val="0"/>
          <w:numId w:val="1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"fly-by" - 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care se </w:t>
      </w:r>
      <w:proofErr w:type="spellStart"/>
      <w:r w:rsidRPr="00290F35">
        <w:rPr>
          <w:rFonts w:ascii="Times New Roman" w:hAnsi="Times New Roman" w:cs="Times New Roman"/>
          <w:szCs w:val="24"/>
        </w:rPr>
        <w:t>anticipează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virajul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astfel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szCs w:val="24"/>
        </w:rPr>
        <w:t>realizeze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interceptarea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tangenţială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următorului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segment al </w:t>
      </w:r>
      <w:proofErr w:type="spellStart"/>
      <w:r w:rsidRPr="00290F35">
        <w:rPr>
          <w:rFonts w:ascii="Times New Roman" w:hAnsi="Times New Roman" w:cs="Times New Roman"/>
          <w:szCs w:val="24"/>
        </w:rPr>
        <w:t>rutei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procedurii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</w:p>
    <w:p w14:paraId="6BBF47D3" w14:textId="77777777" w:rsidR="00DF4826" w:rsidRPr="00290F35" w:rsidRDefault="0018555B" w:rsidP="00C2187D">
      <w:pPr>
        <w:pStyle w:val="Listparagraf"/>
        <w:numPr>
          <w:ilvl w:val="0"/>
          <w:numId w:val="1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"flyover" - 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care se </w:t>
      </w:r>
      <w:proofErr w:type="spellStart"/>
      <w:r w:rsidRPr="00290F35">
        <w:rPr>
          <w:rFonts w:ascii="Times New Roman" w:hAnsi="Times New Roman" w:cs="Times New Roman"/>
          <w:szCs w:val="24"/>
        </w:rPr>
        <w:t>iniţiază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290F35">
        <w:rPr>
          <w:rFonts w:ascii="Times New Roman" w:hAnsi="Times New Roman" w:cs="Times New Roman"/>
          <w:szCs w:val="24"/>
        </w:rPr>
        <w:t>viraj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interceptarea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următorului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segment al </w:t>
      </w:r>
      <w:proofErr w:type="spellStart"/>
      <w:r w:rsidRPr="00290F35">
        <w:rPr>
          <w:rFonts w:ascii="Times New Roman" w:hAnsi="Times New Roman" w:cs="Times New Roman"/>
          <w:szCs w:val="24"/>
        </w:rPr>
        <w:t>rutei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procedurii</w:t>
      </w:r>
      <w:proofErr w:type="spellEnd"/>
      <w:r w:rsidRPr="00290F35">
        <w:rPr>
          <w:rFonts w:ascii="Times New Roman" w:hAnsi="Times New Roman" w:cs="Times New Roman"/>
          <w:szCs w:val="24"/>
        </w:rPr>
        <w:t>."</w:t>
      </w:r>
    </w:p>
    <w:p w14:paraId="24335135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periculos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(hot spot) - o </w:t>
      </w:r>
      <w:proofErr w:type="spellStart"/>
      <w:r w:rsidRPr="00290F35">
        <w:rPr>
          <w:rFonts w:ascii="Times New Roman" w:hAnsi="Times New Roman" w:cs="Times New Roman"/>
          <w:szCs w:val="24"/>
        </w:rPr>
        <w:t>locaţie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suprafaţa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mişcare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aeroport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o </w:t>
      </w:r>
      <w:proofErr w:type="spellStart"/>
      <w:r w:rsidRPr="00290F35">
        <w:rPr>
          <w:rFonts w:ascii="Times New Roman" w:hAnsi="Times New Roman" w:cs="Times New Roman"/>
          <w:szCs w:val="24"/>
        </w:rPr>
        <w:t>istorie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risc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potenţial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coliziune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incursiuni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neautorizate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atenţie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sporită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partea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piloţilor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şoferilor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FBF12ED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heliportului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(heliport reference point (HRP)) - </w:t>
      </w:r>
      <w:proofErr w:type="spellStart"/>
      <w:r w:rsidRPr="00290F35">
        <w:rPr>
          <w:rFonts w:ascii="Times New Roman" w:hAnsi="Times New Roman" w:cs="Times New Roman"/>
          <w:szCs w:val="24"/>
        </w:rPr>
        <w:t>locaţia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desemnată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heliport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aterizare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0460289" w14:textId="6BE94BF6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raport</w:t>
      </w:r>
      <w:r w:rsidR="005659C6" w:rsidRPr="00290F35">
        <w:rPr>
          <w:rFonts w:ascii="Times New Roman" w:hAnsi="Times New Roman" w:cs="Times New Roman"/>
          <w:b/>
          <w:szCs w:val="24"/>
        </w:rPr>
        <w:t>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(reporting point) - un </w:t>
      </w:r>
      <w:proofErr w:type="spellStart"/>
      <w:r w:rsidRPr="00290F35">
        <w:rPr>
          <w:rFonts w:ascii="Times New Roman" w:hAnsi="Times New Roman" w:cs="Times New Roman"/>
          <w:szCs w:val="24"/>
        </w:rPr>
        <w:t>reper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geografic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precizat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față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care </w:t>
      </w:r>
      <w:proofErr w:type="spellStart"/>
      <w:r w:rsidRPr="00290F35">
        <w:rPr>
          <w:rFonts w:ascii="Times New Roman" w:hAnsi="Times New Roman" w:cs="Times New Roman"/>
          <w:szCs w:val="24"/>
        </w:rPr>
        <w:t>poate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 </w:t>
      </w:r>
      <w:proofErr w:type="spellStart"/>
      <w:r w:rsidRPr="00290F35">
        <w:rPr>
          <w:rFonts w:ascii="Times New Roman" w:hAnsi="Times New Roman" w:cs="Times New Roman"/>
          <w:szCs w:val="24"/>
        </w:rPr>
        <w:t>raportată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poziția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58DC25F3" w14:textId="77777777" w:rsidR="0096483E" w:rsidRPr="00290F35" w:rsidRDefault="0096483E" w:rsidP="00755EBD">
      <w:pPr>
        <w:pStyle w:val="Listparagraf"/>
        <w:ind w:left="1418" w:hanging="567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: </w:t>
      </w:r>
      <w:proofErr w:type="spellStart"/>
      <w:r w:rsidR="00755EBD" w:rsidRPr="00290F35">
        <w:rPr>
          <w:rFonts w:ascii="Times New Roman" w:hAnsi="Times New Roman" w:cs="Times New Roman"/>
          <w:i/>
          <w:szCs w:val="24"/>
        </w:rPr>
        <w:t>Există</w:t>
      </w:r>
      <w:proofErr w:type="spellEnd"/>
      <w:r w:rsidR="00755EBD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755EBD" w:rsidRPr="00290F35">
        <w:rPr>
          <w:rFonts w:ascii="Times New Roman" w:hAnsi="Times New Roman" w:cs="Times New Roman"/>
          <w:i/>
          <w:szCs w:val="24"/>
        </w:rPr>
        <w:t>trei</w:t>
      </w:r>
      <w:proofErr w:type="spellEnd"/>
      <w:r w:rsidR="00755EBD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755EBD" w:rsidRPr="00290F35">
        <w:rPr>
          <w:rFonts w:ascii="Times New Roman" w:hAnsi="Times New Roman" w:cs="Times New Roman"/>
          <w:i/>
          <w:szCs w:val="24"/>
        </w:rPr>
        <w:t>categorii</w:t>
      </w:r>
      <w:proofErr w:type="spellEnd"/>
      <w:r w:rsidR="00755EBD"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755EBD" w:rsidRPr="00290F35">
        <w:rPr>
          <w:rFonts w:ascii="Times New Roman" w:hAnsi="Times New Roman" w:cs="Times New Roman"/>
          <w:i/>
          <w:szCs w:val="24"/>
        </w:rPr>
        <w:t>puncte</w:t>
      </w:r>
      <w:proofErr w:type="spellEnd"/>
      <w:r w:rsidR="00755EBD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755EBD" w:rsidRPr="00290F35">
        <w:rPr>
          <w:rFonts w:ascii="Times New Roman" w:hAnsi="Times New Roman" w:cs="Times New Roman"/>
          <w:i/>
          <w:szCs w:val="24"/>
        </w:rPr>
        <w:t>semnificative</w:t>
      </w:r>
      <w:proofErr w:type="spellEnd"/>
      <w:r w:rsidR="00755EBD" w:rsidRPr="00290F35">
        <w:rPr>
          <w:rFonts w:ascii="Times New Roman" w:hAnsi="Times New Roman" w:cs="Times New Roman"/>
          <w:i/>
          <w:szCs w:val="24"/>
        </w:rPr>
        <w:t xml:space="preserve">: </w:t>
      </w:r>
      <w:proofErr w:type="spellStart"/>
      <w:r w:rsidR="00755EBD" w:rsidRPr="00290F35">
        <w:rPr>
          <w:rFonts w:ascii="Times New Roman" w:hAnsi="Times New Roman" w:cs="Times New Roman"/>
          <w:i/>
          <w:szCs w:val="24"/>
        </w:rPr>
        <w:t>mijloace</w:t>
      </w:r>
      <w:proofErr w:type="spellEnd"/>
      <w:r w:rsidR="00755EBD"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755EBD" w:rsidRPr="00290F35">
        <w:rPr>
          <w:rFonts w:ascii="Times New Roman" w:hAnsi="Times New Roman" w:cs="Times New Roman"/>
          <w:i/>
          <w:szCs w:val="24"/>
        </w:rPr>
        <w:t>navigaţie</w:t>
      </w:r>
      <w:proofErr w:type="spellEnd"/>
      <w:r w:rsidR="00755EBD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755EBD" w:rsidRPr="00290F35">
        <w:rPr>
          <w:rFonts w:ascii="Times New Roman" w:hAnsi="Times New Roman" w:cs="Times New Roman"/>
          <w:i/>
          <w:szCs w:val="24"/>
        </w:rPr>
        <w:t>dispuse</w:t>
      </w:r>
      <w:proofErr w:type="spellEnd"/>
      <w:r w:rsidR="00755EBD" w:rsidRPr="00290F35">
        <w:rPr>
          <w:rFonts w:ascii="Times New Roman" w:hAnsi="Times New Roman" w:cs="Times New Roman"/>
          <w:i/>
          <w:szCs w:val="24"/>
        </w:rPr>
        <w:t xml:space="preserve"> la sol, </w:t>
      </w:r>
      <w:proofErr w:type="spellStart"/>
      <w:r w:rsidR="00755EBD" w:rsidRPr="00290F35">
        <w:rPr>
          <w:rFonts w:ascii="Times New Roman" w:hAnsi="Times New Roman" w:cs="Times New Roman"/>
          <w:i/>
          <w:szCs w:val="24"/>
        </w:rPr>
        <w:t>intersecţii</w:t>
      </w:r>
      <w:proofErr w:type="spellEnd"/>
      <w:r w:rsidR="00755EBD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755EBD" w:rsidRPr="00290F35">
        <w:rPr>
          <w:rFonts w:ascii="Times New Roman" w:hAnsi="Times New Roman" w:cs="Times New Roman"/>
          <w:i/>
          <w:szCs w:val="24"/>
        </w:rPr>
        <w:t>şi</w:t>
      </w:r>
      <w:proofErr w:type="spellEnd"/>
      <w:r w:rsidR="00755EBD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755EBD" w:rsidRPr="00290F35">
        <w:rPr>
          <w:rFonts w:ascii="Times New Roman" w:hAnsi="Times New Roman" w:cs="Times New Roman"/>
          <w:i/>
          <w:szCs w:val="24"/>
        </w:rPr>
        <w:t>puncte</w:t>
      </w:r>
      <w:proofErr w:type="spellEnd"/>
      <w:r w:rsidR="00755EBD"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755EBD" w:rsidRPr="00290F35">
        <w:rPr>
          <w:rFonts w:ascii="Times New Roman" w:hAnsi="Times New Roman" w:cs="Times New Roman"/>
          <w:i/>
          <w:szCs w:val="24"/>
        </w:rPr>
        <w:t>navigaţie</w:t>
      </w:r>
      <w:proofErr w:type="spellEnd"/>
      <w:r w:rsidR="00755EBD" w:rsidRPr="00290F35">
        <w:rPr>
          <w:rFonts w:ascii="Times New Roman" w:hAnsi="Times New Roman" w:cs="Times New Roman"/>
          <w:i/>
          <w:szCs w:val="24"/>
        </w:rPr>
        <w:t xml:space="preserve">/waypoint. </w:t>
      </w:r>
      <w:proofErr w:type="spellStart"/>
      <w:r w:rsidR="00755EBD"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="00755EBD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755EBD" w:rsidRPr="00290F35">
        <w:rPr>
          <w:rFonts w:ascii="Times New Roman" w:hAnsi="Times New Roman" w:cs="Times New Roman"/>
          <w:i/>
          <w:szCs w:val="24"/>
        </w:rPr>
        <w:t>contextul</w:t>
      </w:r>
      <w:proofErr w:type="spellEnd"/>
      <w:r w:rsidR="00755EBD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755EBD" w:rsidRPr="00290F35">
        <w:rPr>
          <w:rFonts w:ascii="Times New Roman" w:hAnsi="Times New Roman" w:cs="Times New Roman"/>
          <w:i/>
          <w:szCs w:val="24"/>
        </w:rPr>
        <w:t>acestei</w:t>
      </w:r>
      <w:proofErr w:type="spellEnd"/>
      <w:r w:rsidR="00755EBD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755EBD" w:rsidRPr="00290F35">
        <w:rPr>
          <w:rFonts w:ascii="Times New Roman" w:hAnsi="Times New Roman" w:cs="Times New Roman"/>
          <w:i/>
          <w:szCs w:val="24"/>
        </w:rPr>
        <w:t>definiţii</w:t>
      </w:r>
      <w:proofErr w:type="spellEnd"/>
      <w:r w:rsidR="00755EBD" w:rsidRPr="00290F35">
        <w:rPr>
          <w:rFonts w:ascii="Times New Roman" w:hAnsi="Times New Roman" w:cs="Times New Roman"/>
          <w:i/>
          <w:szCs w:val="24"/>
        </w:rPr>
        <w:t xml:space="preserve">, </w:t>
      </w:r>
      <w:proofErr w:type="spellStart"/>
      <w:r w:rsidR="00755EBD" w:rsidRPr="00290F35">
        <w:rPr>
          <w:rFonts w:ascii="Times New Roman" w:hAnsi="Times New Roman" w:cs="Times New Roman"/>
          <w:i/>
          <w:szCs w:val="24"/>
        </w:rPr>
        <w:t>intersecţia</w:t>
      </w:r>
      <w:proofErr w:type="spellEnd"/>
      <w:r w:rsidR="00755EBD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755EBD" w:rsidRPr="00290F35">
        <w:rPr>
          <w:rFonts w:ascii="Times New Roman" w:hAnsi="Times New Roman" w:cs="Times New Roman"/>
          <w:i/>
          <w:szCs w:val="24"/>
        </w:rPr>
        <w:t>este</w:t>
      </w:r>
      <w:proofErr w:type="spellEnd"/>
      <w:r w:rsidR="00755EBD" w:rsidRPr="00290F35">
        <w:rPr>
          <w:rFonts w:ascii="Times New Roman" w:hAnsi="Times New Roman" w:cs="Times New Roman"/>
          <w:i/>
          <w:szCs w:val="24"/>
        </w:rPr>
        <w:t xml:space="preserve"> un </w:t>
      </w:r>
      <w:proofErr w:type="spellStart"/>
      <w:r w:rsidR="00755EBD" w:rsidRPr="00290F35">
        <w:rPr>
          <w:rFonts w:ascii="Times New Roman" w:hAnsi="Times New Roman" w:cs="Times New Roman"/>
          <w:i/>
          <w:szCs w:val="24"/>
        </w:rPr>
        <w:t>punct</w:t>
      </w:r>
      <w:proofErr w:type="spellEnd"/>
      <w:r w:rsidR="00755EBD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755EBD" w:rsidRPr="00290F35">
        <w:rPr>
          <w:rFonts w:ascii="Times New Roman" w:hAnsi="Times New Roman" w:cs="Times New Roman"/>
          <w:i/>
          <w:szCs w:val="24"/>
        </w:rPr>
        <w:t>semnificativ</w:t>
      </w:r>
      <w:proofErr w:type="spellEnd"/>
      <w:r w:rsidR="00755EBD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755EBD" w:rsidRPr="00290F35">
        <w:rPr>
          <w:rFonts w:ascii="Times New Roman" w:hAnsi="Times New Roman" w:cs="Times New Roman"/>
          <w:i/>
          <w:szCs w:val="24"/>
        </w:rPr>
        <w:t>exprimat</w:t>
      </w:r>
      <w:proofErr w:type="spellEnd"/>
      <w:r w:rsidR="00755EBD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755EBD" w:rsidRPr="00290F35">
        <w:rPr>
          <w:rFonts w:ascii="Times New Roman" w:hAnsi="Times New Roman" w:cs="Times New Roman"/>
          <w:i/>
          <w:szCs w:val="24"/>
        </w:rPr>
        <w:t>prin</w:t>
      </w:r>
      <w:proofErr w:type="spellEnd"/>
      <w:r w:rsidR="00755EBD" w:rsidRPr="00290F35">
        <w:rPr>
          <w:rFonts w:ascii="Times New Roman" w:hAnsi="Times New Roman" w:cs="Times New Roman"/>
          <w:i/>
          <w:szCs w:val="24"/>
        </w:rPr>
        <w:t xml:space="preserve"> radiale, </w:t>
      </w:r>
      <w:proofErr w:type="spellStart"/>
      <w:r w:rsidR="00755EBD" w:rsidRPr="00290F35">
        <w:rPr>
          <w:rFonts w:ascii="Times New Roman" w:hAnsi="Times New Roman" w:cs="Times New Roman"/>
          <w:i/>
          <w:szCs w:val="24"/>
        </w:rPr>
        <w:t>direcţii</w:t>
      </w:r>
      <w:proofErr w:type="spellEnd"/>
      <w:r w:rsidR="00755EBD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755EBD" w:rsidRPr="00290F35">
        <w:rPr>
          <w:rFonts w:ascii="Times New Roman" w:hAnsi="Times New Roman" w:cs="Times New Roman"/>
          <w:i/>
          <w:szCs w:val="24"/>
        </w:rPr>
        <w:t>şi</w:t>
      </w:r>
      <w:proofErr w:type="spellEnd"/>
      <w:r w:rsidR="00755EBD" w:rsidRPr="00290F35">
        <w:rPr>
          <w:rFonts w:ascii="Times New Roman" w:hAnsi="Times New Roman" w:cs="Times New Roman"/>
          <w:i/>
          <w:szCs w:val="24"/>
        </w:rPr>
        <w:t>/</w:t>
      </w:r>
      <w:proofErr w:type="spellStart"/>
      <w:r w:rsidR="00755EBD" w:rsidRPr="00290F35">
        <w:rPr>
          <w:rFonts w:ascii="Times New Roman" w:hAnsi="Times New Roman" w:cs="Times New Roman"/>
          <w:i/>
          <w:szCs w:val="24"/>
        </w:rPr>
        <w:t>sau</w:t>
      </w:r>
      <w:proofErr w:type="spellEnd"/>
      <w:r w:rsidR="00755EBD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755EBD" w:rsidRPr="00290F35">
        <w:rPr>
          <w:rFonts w:ascii="Times New Roman" w:hAnsi="Times New Roman" w:cs="Times New Roman"/>
          <w:i/>
          <w:szCs w:val="24"/>
        </w:rPr>
        <w:lastRenderedPageBreak/>
        <w:t>distanţe</w:t>
      </w:r>
      <w:proofErr w:type="spellEnd"/>
      <w:r w:rsidR="00755EBD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755EBD" w:rsidRPr="00290F35">
        <w:rPr>
          <w:rFonts w:ascii="Times New Roman" w:hAnsi="Times New Roman" w:cs="Times New Roman"/>
          <w:i/>
          <w:szCs w:val="24"/>
        </w:rPr>
        <w:t>faţă</w:t>
      </w:r>
      <w:proofErr w:type="spellEnd"/>
      <w:r w:rsidR="00755EBD"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755EBD" w:rsidRPr="00290F35">
        <w:rPr>
          <w:rFonts w:ascii="Times New Roman" w:hAnsi="Times New Roman" w:cs="Times New Roman"/>
          <w:i/>
          <w:szCs w:val="24"/>
        </w:rPr>
        <w:t>mijloacele</w:t>
      </w:r>
      <w:proofErr w:type="spellEnd"/>
      <w:r w:rsidR="00755EBD"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755EBD" w:rsidRPr="00290F35">
        <w:rPr>
          <w:rFonts w:ascii="Times New Roman" w:hAnsi="Times New Roman" w:cs="Times New Roman"/>
          <w:i/>
          <w:szCs w:val="24"/>
        </w:rPr>
        <w:t>navigaţie</w:t>
      </w:r>
      <w:proofErr w:type="spellEnd"/>
      <w:r w:rsidR="00755EBD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755EBD" w:rsidRPr="00290F35">
        <w:rPr>
          <w:rFonts w:ascii="Times New Roman" w:hAnsi="Times New Roman" w:cs="Times New Roman"/>
          <w:i/>
          <w:szCs w:val="24"/>
        </w:rPr>
        <w:t>dispuse</w:t>
      </w:r>
      <w:proofErr w:type="spellEnd"/>
      <w:r w:rsidR="00755EBD" w:rsidRPr="00290F35">
        <w:rPr>
          <w:rFonts w:ascii="Times New Roman" w:hAnsi="Times New Roman" w:cs="Times New Roman"/>
          <w:i/>
          <w:szCs w:val="24"/>
        </w:rPr>
        <w:t xml:space="preserve"> la sol.</w:t>
      </w:r>
      <w:r w:rsidRPr="00290F35">
        <w:rPr>
          <w:rFonts w:ascii="Times New Roman" w:hAnsi="Times New Roman" w:cs="Times New Roman"/>
          <w:i/>
          <w:szCs w:val="24"/>
        </w:rPr>
        <w:t xml:space="preserve"> Un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raportare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poate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fi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indicat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ca "la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cerere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"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ca "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obligatoriu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".</w:t>
      </w:r>
    </w:p>
    <w:p w14:paraId="10A8AF80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(aerodrome reference point) - </w:t>
      </w:r>
      <w:proofErr w:type="spellStart"/>
      <w:r w:rsidRPr="00290F35">
        <w:rPr>
          <w:rFonts w:ascii="Times New Roman" w:hAnsi="Times New Roman" w:cs="Times New Roman"/>
          <w:szCs w:val="24"/>
        </w:rPr>
        <w:t>locaţia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desemnată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geografic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2617B45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transfer</w:t>
      </w:r>
      <w:r w:rsidRPr="00290F35">
        <w:rPr>
          <w:rFonts w:ascii="Times New Roman" w:hAnsi="Times New Roman" w:cs="Times New Roman"/>
          <w:szCs w:val="24"/>
        </w:rPr>
        <w:t xml:space="preserve"> (change-over point) - 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o </w:t>
      </w:r>
      <w:proofErr w:type="spellStart"/>
      <w:r w:rsidRPr="00290F35">
        <w:rPr>
          <w:rFonts w:ascii="Times New Roman" w:hAnsi="Times New Roman" w:cs="Times New Roman"/>
          <w:szCs w:val="24"/>
        </w:rPr>
        <w:t>aeronavă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navigând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un segment de </w:t>
      </w:r>
      <w:proofErr w:type="spellStart"/>
      <w:r w:rsidRPr="00290F35">
        <w:rPr>
          <w:rFonts w:ascii="Times New Roman" w:hAnsi="Times New Roman" w:cs="Times New Roman"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ATS </w:t>
      </w:r>
      <w:proofErr w:type="spellStart"/>
      <w:r w:rsidRPr="00290F35">
        <w:rPr>
          <w:rFonts w:ascii="Times New Roman" w:hAnsi="Times New Roman" w:cs="Times New Roman"/>
          <w:szCs w:val="24"/>
        </w:rPr>
        <w:t>definită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referinţe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luate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la </w:t>
      </w:r>
      <w:proofErr w:type="spellStart"/>
      <w:r w:rsidRPr="00290F35">
        <w:rPr>
          <w:rFonts w:ascii="Times New Roman" w:hAnsi="Times New Roman" w:cs="Times New Roman"/>
          <w:szCs w:val="24"/>
        </w:rPr>
        <w:t>radiofaruri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omnidirecţionale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(VOR),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aşteptată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să-şi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transfere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referinţa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principală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la </w:t>
      </w:r>
      <w:proofErr w:type="spellStart"/>
      <w:r w:rsidRPr="00290F35">
        <w:rPr>
          <w:rFonts w:ascii="Times New Roman" w:hAnsi="Times New Roman" w:cs="Times New Roman"/>
          <w:szCs w:val="24"/>
        </w:rPr>
        <w:t>mijlocul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radionavigaţie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aflat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spatele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următorul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mijloc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radionavigaţie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aflat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0C2E1A1" w14:textId="77777777" w:rsidR="00DF4826" w:rsidRPr="00290F35" w:rsidRDefault="008C2852" w:rsidP="008C2852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  <w:lang w:val="ro-MD"/>
        </w:rPr>
        <w:t xml:space="preserve">: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Punctele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de transfer sunt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concepute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astfel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încât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să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asigure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un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echilibru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optim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ceea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ce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priveşte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puterea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şi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calitatea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semnalului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între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mijloacele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radionavigaţie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la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toate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nivelele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zbor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utilizate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şi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să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asigure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o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sursă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comună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ghidare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a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direcţiei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pentru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toate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aeronavele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care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operează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de-a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lungul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aceleaşi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porţiuni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a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unui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segment de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rută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>.</w:t>
      </w:r>
    </w:p>
    <w:p w14:paraId="2F56B5FB" w14:textId="77777777" w:rsidR="00376FC3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semnificativ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(significant point) - un loc </w:t>
      </w:r>
      <w:proofErr w:type="spellStart"/>
      <w:r w:rsidRPr="00290F35">
        <w:rPr>
          <w:rFonts w:ascii="Times New Roman" w:hAnsi="Times New Roman" w:cs="Times New Roman"/>
          <w:szCs w:val="24"/>
        </w:rPr>
        <w:t>geografic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determinat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definirea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ATS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traiectului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zbor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precum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scopuri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navigaţiei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serviciilor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trafic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2C902584" w14:textId="77777777" w:rsidR="00DF4826" w:rsidRPr="00290F35" w:rsidRDefault="00376FC3" w:rsidP="00376FC3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: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Există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trei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categorii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puncte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semnificative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: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mijloace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navigaţie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dispuse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la sol,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intersecţii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şi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puncte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navigaţie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/waypoint.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contextul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acestei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definiţii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intersecţia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este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un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punct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semnificativ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exprimat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prin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radiale,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direcţii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şi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>/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sau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distanţe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faţă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mijloacele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navigaţie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dispuse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la sol.</w:t>
      </w:r>
    </w:p>
    <w:p w14:paraId="30FC0FCC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Regiunea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informare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privire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zbor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(flight information region (FIR)) - </w:t>
      </w:r>
      <w:proofErr w:type="spellStart"/>
      <w:r w:rsidRPr="00290F35">
        <w:rPr>
          <w:rFonts w:ascii="Times New Roman" w:hAnsi="Times New Roman" w:cs="Times New Roman"/>
          <w:szCs w:val="24"/>
        </w:rPr>
        <w:t>spațiu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dimensiuni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stabilite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cadrul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căruia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szCs w:val="24"/>
        </w:rPr>
        <w:t>furnizate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servicii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informare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privire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zbor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servicii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alertare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</w:p>
    <w:p w14:paraId="50F6CC97" w14:textId="2D3428BE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b/>
          <w:szCs w:val="24"/>
        </w:rPr>
        <w:t>Relief</w:t>
      </w:r>
      <w:r w:rsidRPr="00290F35">
        <w:rPr>
          <w:rFonts w:ascii="Times New Roman" w:hAnsi="Times New Roman" w:cs="Times New Roman"/>
          <w:szCs w:val="24"/>
        </w:rPr>
        <w:t xml:space="preserve"> (relief) - </w:t>
      </w:r>
      <w:proofErr w:type="spellStart"/>
      <w:r w:rsidRPr="00290F35">
        <w:rPr>
          <w:rFonts w:ascii="Times New Roman" w:hAnsi="Times New Roman" w:cs="Times New Roman"/>
          <w:szCs w:val="24"/>
        </w:rPr>
        <w:t>variaţiile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659C6" w:rsidRPr="00290F35">
        <w:rPr>
          <w:rFonts w:ascii="Times New Roman" w:hAnsi="Times New Roman" w:cs="Times New Roman"/>
          <w:szCs w:val="24"/>
        </w:rPr>
        <w:t>cotei</w:t>
      </w:r>
      <w:proofErr w:type="spellEnd"/>
      <w:r w:rsidR="005659C6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pământului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hărţile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sub </w:t>
      </w:r>
      <w:proofErr w:type="spellStart"/>
      <w:r w:rsidRPr="00290F35">
        <w:rPr>
          <w:rFonts w:ascii="Times New Roman" w:hAnsi="Times New Roman" w:cs="Times New Roman"/>
          <w:szCs w:val="24"/>
        </w:rPr>
        <w:t>formă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curbe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nivel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culori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hipsometrice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degradee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5659C6" w:rsidRPr="00290F35">
        <w:rPr>
          <w:rFonts w:ascii="Times New Roman" w:hAnsi="Times New Roman" w:cs="Times New Roman"/>
          <w:szCs w:val="24"/>
        </w:rPr>
        <w:t>cotă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713A1A3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b/>
          <w:szCs w:val="24"/>
        </w:rPr>
        <w:t xml:space="preserve">Reper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finală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(final approach fix or point) - </w:t>
      </w:r>
      <w:proofErr w:type="spellStart"/>
      <w:r w:rsidRPr="00290F35">
        <w:rPr>
          <w:rFonts w:ascii="Times New Roman" w:hAnsi="Times New Roman" w:cs="Times New Roman"/>
          <w:szCs w:val="24"/>
        </w:rPr>
        <w:t>acel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reper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începe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segmentul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finală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72CA975" w14:textId="77777777" w:rsidR="00DF4826" w:rsidRPr="00290F35" w:rsidRDefault="0018555B" w:rsidP="00A02550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Rezoluţia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(data </w:t>
      </w:r>
      <w:proofErr w:type="spellStart"/>
      <w:r w:rsidRPr="00290F35">
        <w:rPr>
          <w:rFonts w:ascii="Times New Roman" w:hAnsi="Times New Roman" w:cs="Times New Roman"/>
          <w:szCs w:val="24"/>
        </w:rPr>
        <w:t>rezolution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- un </w:t>
      </w:r>
      <w:proofErr w:type="spellStart"/>
      <w:r w:rsidRPr="00290F35">
        <w:rPr>
          <w:rFonts w:ascii="Times New Roman" w:hAnsi="Times New Roman" w:cs="Times New Roman"/>
          <w:szCs w:val="24"/>
        </w:rPr>
        <w:t>număr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unităţi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cifre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până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care o </w:t>
      </w:r>
      <w:proofErr w:type="spellStart"/>
      <w:r w:rsidRPr="00290F35">
        <w:rPr>
          <w:rFonts w:ascii="Times New Roman" w:hAnsi="Times New Roman" w:cs="Times New Roman"/>
          <w:szCs w:val="24"/>
        </w:rPr>
        <w:t>valoare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calculată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măsurată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exprimată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0FEEC7E5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Rulare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(taxiing) - </w:t>
      </w:r>
      <w:proofErr w:type="spellStart"/>
      <w:r w:rsidRPr="00290F35">
        <w:rPr>
          <w:rFonts w:ascii="Times New Roman" w:hAnsi="Times New Roman" w:cs="Times New Roman"/>
          <w:szCs w:val="24"/>
        </w:rPr>
        <w:t>mișcarea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suprafața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loc de </w:t>
      </w:r>
      <w:proofErr w:type="spellStart"/>
      <w:r w:rsidRPr="00290F35">
        <w:rPr>
          <w:rFonts w:ascii="Times New Roman" w:hAnsi="Times New Roman" w:cs="Times New Roman"/>
          <w:szCs w:val="24"/>
        </w:rPr>
        <w:t>operare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ajutorul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mijloacelor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proprii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excluzând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decolarea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aterizarea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56775822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ATS</w:t>
      </w:r>
      <w:r w:rsidRPr="00290F35">
        <w:rPr>
          <w:rFonts w:ascii="Times New Roman" w:hAnsi="Times New Roman" w:cs="Times New Roman"/>
          <w:szCs w:val="24"/>
        </w:rPr>
        <w:t xml:space="preserve"> (ATS route) - o </w:t>
      </w:r>
      <w:proofErr w:type="spellStart"/>
      <w:r w:rsidRPr="00290F35">
        <w:rPr>
          <w:rFonts w:ascii="Times New Roman" w:hAnsi="Times New Roman" w:cs="Times New Roman"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proiectată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scopul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direcționării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fluxului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trafic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după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cum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serviciilor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trafic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3B7CF62E" w14:textId="77777777" w:rsidR="00DF4826" w:rsidRPr="00290F35" w:rsidRDefault="00935999" w:rsidP="00935999">
      <w:pPr>
        <w:ind w:left="1418" w:hanging="567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 xml:space="preserve">Nota 1: </w:t>
      </w:r>
      <w:proofErr w:type="spellStart"/>
      <w:r w:rsidR="0018555B" w:rsidRPr="00290F35">
        <w:rPr>
          <w:rFonts w:ascii="Times New Roman" w:hAnsi="Times New Roman" w:cs="Times New Roman"/>
          <w:i/>
        </w:rPr>
        <w:t>Termenul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"</w:t>
      </w:r>
      <w:proofErr w:type="spellStart"/>
      <w:r w:rsidR="0018555B" w:rsidRPr="00290F35">
        <w:rPr>
          <w:rFonts w:ascii="Times New Roman" w:hAnsi="Times New Roman" w:cs="Times New Roman"/>
          <w:i/>
        </w:rPr>
        <w:t>rută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ATS" se </w:t>
      </w:r>
      <w:proofErr w:type="spellStart"/>
      <w:r w:rsidR="0018555B" w:rsidRPr="00290F35">
        <w:rPr>
          <w:rFonts w:ascii="Times New Roman" w:hAnsi="Times New Roman" w:cs="Times New Roman"/>
          <w:i/>
        </w:rPr>
        <w:t>utilizează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pentru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a </w:t>
      </w:r>
      <w:proofErr w:type="spellStart"/>
      <w:r w:rsidR="0018555B" w:rsidRPr="00290F35">
        <w:rPr>
          <w:rFonts w:ascii="Times New Roman" w:hAnsi="Times New Roman" w:cs="Times New Roman"/>
          <w:i/>
        </w:rPr>
        <w:t>desemna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i/>
        </w:rPr>
        <w:t>după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caz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, o cale </w:t>
      </w:r>
      <w:proofErr w:type="spellStart"/>
      <w:r w:rsidR="0018555B" w:rsidRPr="00290F35">
        <w:rPr>
          <w:rFonts w:ascii="Times New Roman" w:hAnsi="Times New Roman" w:cs="Times New Roman"/>
          <w:i/>
        </w:rPr>
        <w:t>aeriană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, o </w:t>
      </w:r>
      <w:proofErr w:type="spellStart"/>
      <w:r w:rsidR="0018555B" w:rsidRPr="00290F35">
        <w:rPr>
          <w:rFonts w:ascii="Times New Roman" w:hAnsi="Times New Roman" w:cs="Times New Roman"/>
          <w:i/>
        </w:rPr>
        <w:t>rută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consultativă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, o </w:t>
      </w:r>
      <w:proofErr w:type="spellStart"/>
      <w:r w:rsidR="0018555B" w:rsidRPr="00290F35">
        <w:rPr>
          <w:rFonts w:ascii="Times New Roman" w:hAnsi="Times New Roman" w:cs="Times New Roman"/>
          <w:i/>
        </w:rPr>
        <w:t>rută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controlată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sau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necontrolată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, o </w:t>
      </w:r>
      <w:proofErr w:type="spellStart"/>
      <w:r w:rsidR="0018555B" w:rsidRPr="00290F35">
        <w:rPr>
          <w:rFonts w:ascii="Times New Roman" w:hAnsi="Times New Roman" w:cs="Times New Roman"/>
          <w:i/>
        </w:rPr>
        <w:t>rută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</w:rPr>
        <w:t>sosire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sau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</w:rPr>
        <w:t>plecare</w:t>
      </w:r>
      <w:proofErr w:type="spellEnd"/>
      <w:r w:rsidR="0018555B" w:rsidRPr="00290F35">
        <w:rPr>
          <w:rFonts w:ascii="Times New Roman" w:hAnsi="Times New Roman" w:cs="Times New Roman"/>
          <w:i/>
        </w:rPr>
        <w:t>, etc.</w:t>
      </w:r>
    </w:p>
    <w:p w14:paraId="43FD16C8" w14:textId="77777777" w:rsidR="00DF4826" w:rsidRPr="00290F35" w:rsidRDefault="00935999" w:rsidP="00935999">
      <w:pPr>
        <w:ind w:left="1418" w:hanging="567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 xml:space="preserve">Nota 2: </w:t>
      </w:r>
      <w:r w:rsidR="0018555B" w:rsidRPr="00290F35">
        <w:rPr>
          <w:rFonts w:ascii="Times New Roman" w:hAnsi="Times New Roman" w:cs="Times New Roman"/>
          <w:i/>
        </w:rPr>
        <w:t xml:space="preserve">O </w:t>
      </w:r>
      <w:proofErr w:type="spellStart"/>
      <w:r w:rsidR="0018555B" w:rsidRPr="00290F35">
        <w:rPr>
          <w:rFonts w:ascii="Times New Roman" w:hAnsi="Times New Roman" w:cs="Times New Roman"/>
          <w:i/>
        </w:rPr>
        <w:t>rută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ATS </w:t>
      </w:r>
      <w:proofErr w:type="spellStart"/>
      <w:r w:rsidR="0018555B" w:rsidRPr="00290F35">
        <w:rPr>
          <w:rFonts w:ascii="Times New Roman" w:hAnsi="Times New Roman" w:cs="Times New Roman"/>
          <w:i/>
        </w:rPr>
        <w:t>este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definită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prin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specificaţii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</w:rPr>
        <w:t>rută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care </w:t>
      </w:r>
      <w:proofErr w:type="spellStart"/>
      <w:r w:rsidR="0018555B" w:rsidRPr="00290F35">
        <w:rPr>
          <w:rFonts w:ascii="Times New Roman" w:hAnsi="Times New Roman" w:cs="Times New Roman"/>
          <w:i/>
        </w:rPr>
        <w:t>includ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un </w:t>
      </w:r>
      <w:proofErr w:type="spellStart"/>
      <w:r w:rsidR="0018555B" w:rsidRPr="00290F35">
        <w:rPr>
          <w:rFonts w:ascii="Times New Roman" w:hAnsi="Times New Roman" w:cs="Times New Roman"/>
          <w:i/>
        </w:rPr>
        <w:t>indicativ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</w:rPr>
        <w:t>rută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ATS, </w:t>
      </w:r>
      <w:proofErr w:type="spellStart"/>
      <w:r w:rsidR="0018555B" w:rsidRPr="00290F35">
        <w:rPr>
          <w:rFonts w:ascii="Times New Roman" w:hAnsi="Times New Roman" w:cs="Times New Roman"/>
          <w:i/>
        </w:rPr>
        <w:t>drumul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către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sau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d</w:t>
      </w:r>
      <w:r w:rsidRPr="00290F35">
        <w:rPr>
          <w:rFonts w:ascii="Times New Roman" w:hAnsi="Times New Roman" w:cs="Times New Roman"/>
          <w:i/>
        </w:rPr>
        <w:t>inspre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puncte</w:t>
      </w:r>
      <w:r w:rsidRPr="00290F35">
        <w:rPr>
          <w:rFonts w:ascii="Times New Roman" w:hAnsi="Times New Roman" w:cs="Times New Roman"/>
          <w:i/>
        </w:rPr>
        <w:t>le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semni</w:t>
      </w:r>
      <w:r w:rsidRPr="00290F35">
        <w:rPr>
          <w:rFonts w:ascii="Times New Roman" w:hAnsi="Times New Roman" w:cs="Times New Roman"/>
          <w:i/>
        </w:rPr>
        <w:t>ficative</w:t>
      </w:r>
      <w:proofErr w:type="spellEnd"/>
      <w:r w:rsidRPr="00290F35">
        <w:rPr>
          <w:rFonts w:ascii="Times New Roman" w:hAnsi="Times New Roman" w:cs="Times New Roman"/>
          <w:i/>
        </w:rPr>
        <w:t xml:space="preserve"> (waypoints), </w:t>
      </w:r>
      <w:proofErr w:type="spellStart"/>
      <w:r w:rsidRPr="00290F35">
        <w:rPr>
          <w:rFonts w:ascii="Times New Roman" w:hAnsi="Times New Roman" w:cs="Times New Roman"/>
          <w:i/>
        </w:rPr>
        <w:t>distanţa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di</w:t>
      </w:r>
      <w:r w:rsidR="0018555B" w:rsidRPr="00290F35">
        <w:rPr>
          <w:rFonts w:ascii="Times New Roman" w:hAnsi="Times New Roman" w:cs="Times New Roman"/>
          <w:i/>
        </w:rPr>
        <w:t>ntre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puncte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semnificative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i/>
        </w:rPr>
        <w:t>cerinţe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</w:rPr>
        <w:t>raportare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şi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altitudinea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</w:rPr>
        <w:t>siguranţă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cea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mai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coborâtă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i/>
        </w:rPr>
        <w:t>aşa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cum a </w:t>
      </w:r>
      <w:proofErr w:type="spellStart"/>
      <w:r w:rsidR="0018555B" w:rsidRPr="00290F35">
        <w:rPr>
          <w:rFonts w:ascii="Times New Roman" w:hAnsi="Times New Roman" w:cs="Times New Roman"/>
          <w:i/>
        </w:rPr>
        <w:t>fost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determinată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</w:rPr>
        <w:t>autoritatea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ATS </w:t>
      </w:r>
      <w:proofErr w:type="spellStart"/>
      <w:r w:rsidR="0018555B" w:rsidRPr="00290F35">
        <w:rPr>
          <w:rFonts w:ascii="Times New Roman" w:hAnsi="Times New Roman" w:cs="Times New Roman"/>
          <w:i/>
        </w:rPr>
        <w:t>corespunzătoare</w:t>
      </w:r>
      <w:proofErr w:type="spellEnd"/>
      <w:r w:rsidR="0018555B" w:rsidRPr="00290F35">
        <w:rPr>
          <w:rFonts w:ascii="Times New Roman" w:hAnsi="Times New Roman" w:cs="Times New Roman"/>
          <w:i/>
        </w:rPr>
        <w:t>.</w:t>
      </w:r>
    </w:p>
    <w:p w14:paraId="5F5FC8DA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b/>
          <w:szCs w:val="24"/>
        </w:rPr>
        <w:t xml:space="preserve">Rute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sosire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(arrival routes) - </w:t>
      </w:r>
      <w:proofErr w:type="spellStart"/>
      <w:r w:rsidRPr="00290F35">
        <w:rPr>
          <w:rFonts w:ascii="Times New Roman" w:hAnsi="Times New Roman" w:cs="Times New Roman"/>
          <w:szCs w:val="24"/>
        </w:rPr>
        <w:t>rute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permit </w:t>
      </w:r>
      <w:proofErr w:type="spellStart"/>
      <w:r w:rsidRPr="00290F35">
        <w:rPr>
          <w:rFonts w:ascii="Times New Roman" w:hAnsi="Times New Roman" w:cs="Times New Roman"/>
          <w:szCs w:val="24"/>
        </w:rPr>
        <w:t>trecerea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la </w:t>
      </w:r>
      <w:proofErr w:type="spellStart"/>
      <w:r w:rsidRPr="00290F35">
        <w:rPr>
          <w:rFonts w:ascii="Times New Roman" w:hAnsi="Times New Roman" w:cs="Times New Roman"/>
          <w:szCs w:val="24"/>
        </w:rPr>
        <w:t>zborul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reperul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iniţială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8A936FF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tranzit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(air transit route) - o </w:t>
      </w:r>
      <w:proofErr w:type="spellStart"/>
      <w:r w:rsidRPr="00290F35">
        <w:rPr>
          <w:rFonts w:ascii="Times New Roman" w:hAnsi="Times New Roman" w:cs="Times New Roman"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desemnată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tranzitul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elicopterelor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EAFD2BF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Segmentul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finale</w:t>
      </w:r>
      <w:r w:rsidRPr="00290F35">
        <w:rPr>
          <w:rFonts w:ascii="Times New Roman" w:hAnsi="Times New Roman" w:cs="Times New Roman"/>
          <w:szCs w:val="24"/>
        </w:rPr>
        <w:t xml:space="preserve"> (final approach segment) - </w:t>
      </w:r>
      <w:proofErr w:type="spellStart"/>
      <w:r w:rsidRPr="00290F35">
        <w:rPr>
          <w:rFonts w:ascii="Times New Roman" w:hAnsi="Times New Roman" w:cs="Times New Roman"/>
          <w:szCs w:val="24"/>
        </w:rPr>
        <w:t>acel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segment al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se </w:t>
      </w:r>
      <w:proofErr w:type="spellStart"/>
      <w:r w:rsidRPr="00290F35">
        <w:rPr>
          <w:rFonts w:ascii="Times New Roman" w:hAnsi="Times New Roman" w:cs="Times New Roman"/>
          <w:szCs w:val="24"/>
        </w:rPr>
        <w:t>realizează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alinierea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coborârea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vederea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aterizării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A34917A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lastRenderedPageBreak/>
        <w:t>Segmentul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iniţiale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(initial approach segment) - </w:t>
      </w:r>
      <w:proofErr w:type="spellStart"/>
      <w:r w:rsidRPr="00290F35">
        <w:rPr>
          <w:rFonts w:ascii="Times New Roman" w:hAnsi="Times New Roman" w:cs="Times New Roman"/>
          <w:szCs w:val="24"/>
        </w:rPr>
        <w:t>acel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segment al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situat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reperul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iniţiale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reperul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intermediare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reperul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finale.</w:t>
      </w:r>
    </w:p>
    <w:p w14:paraId="1DBDAF9E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Segmentul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intermediare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(intermediate approach segment) - </w:t>
      </w:r>
      <w:proofErr w:type="spellStart"/>
      <w:r w:rsidRPr="00290F35">
        <w:rPr>
          <w:rFonts w:ascii="Times New Roman" w:hAnsi="Times New Roman" w:cs="Times New Roman"/>
          <w:szCs w:val="24"/>
        </w:rPr>
        <w:t>acel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segment al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situat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reperul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intermediare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reperul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finale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sfârşitul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inversare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estimată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reperul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finale.</w:t>
      </w:r>
    </w:p>
    <w:p w14:paraId="11070004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Serviciu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trafic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(air traffic service (ATS)) - un termen generic care </w:t>
      </w:r>
      <w:proofErr w:type="spellStart"/>
      <w:r w:rsidRPr="00290F35">
        <w:rPr>
          <w:rFonts w:ascii="Times New Roman" w:hAnsi="Times New Roman" w:cs="Times New Roman"/>
          <w:szCs w:val="24"/>
        </w:rPr>
        <w:t>înseamnă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după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un </w:t>
      </w:r>
      <w:proofErr w:type="spellStart"/>
      <w:r w:rsidRPr="00290F35">
        <w:rPr>
          <w:rFonts w:ascii="Times New Roman" w:hAnsi="Times New Roman" w:cs="Times New Roman"/>
          <w:szCs w:val="24"/>
        </w:rPr>
        <w:t>serviciu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informare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zborurilor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un </w:t>
      </w:r>
      <w:proofErr w:type="spellStart"/>
      <w:r w:rsidRPr="00290F35">
        <w:rPr>
          <w:rFonts w:ascii="Times New Roman" w:hAnsi="Times New Roman" w:cs="Times New Roman"/>
          <w:szCs w:val="24"/>
        </w:rPr>
        <w:t>serviciu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alarmare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un </w:t>
      </w:r>
      <w:proofErr w:type="spellStart"/>
      <w:r w:rsidRPr="00290F35">
        <w:rPr>
          <w:rFonts w:ascii="Times New Roman" w:hAnsi="Times New Roman" w:cs="Times New Roman"/>
          <w:szCs w:val="24"/>
        </w:rPr>
        <w:t>serviciu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consultativ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trafic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un </w:t>
      </w:r>
      <w:proofErr w:type="spellStart"/>
      <w:r w:rsidRPr="00290F35">
        <w:rPr>
          <w:rFonts w:ascii="Times New Roman" w:hAnsi="Times New Roman" w:cs="Times New Roman"/>
          <w:szCs w:val="24"/>
        </w:rPr>
        <w:t>serviciu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control al </w:t>
      </w:r>
      <w:proofErr w:type="spellStart"/>
      <w:r w:rsidRPr="00290F35">
        <w:rPr>
          <w:rFonts w:ascii="Times New Roman" w:hAnsi="Times New Roman" w:cs="Times New Roman"/>
          <w:szCs w:val="24"/>
        </w:rPr>
        <w:t>traficului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serviciu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control regional, </w:t>
      </w:r>
      <w:proofErr w:type="spellStart"/>
      <w:r w:rsidRPr="00290F35">
        <w:rPr>
          <w:rFonts w:ascii="Times New Roman" w:hAnsi="Times New Roman" w:cs="Times New Roman"/>
          <w:szCs w:val="24"/>
        </w:rPr>
        <w:t>serviciu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control al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serviciu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control de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>);</w:t>
      </w:r>
    </w:p>
    <w:p w14:paraId="54985518" w14:textId="77777777" w:rsidR="00DF4826" w:rsidRPr="00290F35" w:rsidRDefault="0018555B" w:rsidP="00C2187D">
      <w:pPr>
        <w:pStyle w:val="Listparagraf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b/>
          <w:szCs w:val="24"/>
        </w:rPr>
        <w:t>Set de date</w:t>
      </w:r>
      <w:r w:rsidRPr="00290F35">
        <w:rPr>
          <w:rFonts w:ascii="Times New Roman" w:hAnsi="Times New Roman" w:cs="Times New Roman"/>
          <w:szCs w:val="24"/>
        </w:rPr>
        <w:t xml:space="preserve"> (data set) - o </w:t>
      </w:r>
      <w:proofErr w:type="spellStart"/>
      <w:r w:rsidRPr="00290F35">
        <w:rPr>
          <w:rFonts w:ascii="Times New Roman" w:hAnsi="Times New Roman" w:cs="Times New Roman"/>
          <w:szCs w:val="24"/>
        </w:rPr>
        <w:t>colecţie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identificabilă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date (ISO 19101).</w:t>
      </w:r>
    </w:p>
    <w:p w14:paraId="73056A09" w14:textId="77777777" w:rsidR="00DF4826" w:rsidRPr="00290F35" w:rsidRDefault="0018555B" w:rsidP="00D14423">
      <w:pPr>
        <w:pStyle w:val="Listparagraf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b/>
          <w:szCs w:val="24"/>
        </w:rPr>
        <w:t xml:space="preserve">Serii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seturi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date</w:t>
      </w:r>
      <w:r w:rsidRPr="00290F35">
        <w:rPr>
          <w:rFonts w:ascii="Times New Roman" w:hAnsi="Times New Roman" w:cs="Times New Roman"/>
          <w:szCs w:val="24"/>
        </w:rPr>
        <w:t xml:space="preserve"> (data set series) - o </w:t>
      </w:r>
      <w:proofErr w:type="spellStart"/>
      <w:r w:rsidRPr="00290F35">
        <w:rPr>
          <w:rFonts w:ascii="Times New Roman" w:hAnsi="Times New Roman" w:cs="Times New Roman"/>
          <w:szCs w:val="24"/>
        </w:rPr>
        <w:t>colecţie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seturi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date care au </w:t>
      </w:r>
      <w:proofErr w:type="spellStart"/>
      <w:r w:rsidR="00D14423" w:rsidRPr="00290F35">
        <w:rPr>
          <w:rFonts w:ascii="Times New Roman" w:hAnsi="Times New Roman" w:cs="Times New Roman"/>
          <w:szCs w:val="24"/>
        </w:rPr>
        <w:t>aceleaşi</w:t>
      </w:r>
      <w:proofErr w:type="spellEnd"/>
      <w:r w:rsidR="00D14423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14423" w:rsidRPr="00290F35">
        <w:rPr>
          <w:rFonts w:ascii="Times New Roman" w:hAnsi="Times New Roman" w:cs="Times New Roman"/>
          <w:szCs w:val="24"/>
        </w:rPr>
        <w:t>specificaţii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produs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(ISO 19115).</w:t>
      </w:r>
    </w:p>
    <w:p w14:paraId="31C1BFD3" w14:textId="091B3912" w:rsidR="00DF4826" w:rsidRPr="00290F35" w:rsidRDefault="0018555B" w:rsidP="00D14423">
      <w:pPr>
        <w:pStyle w:val="Listparagraf"/>
        <w:numPr>
          <w:ilvl w:val="0"/>
          <w:numId w:val="3"/>
        </w:numPr>
        <w:tabs>
          <w:tab w:val="left" w:pos="426"/>
        </w:tabs>
        <w:ind w:left="284" w:hanging="284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Sistem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supraveghere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ATS</w:t>
      </w:r>
      <w:r w:rsidRPr="00290F35">
        <w:rPr>
          <w:rFonts w:ascii="Times New Roman" w:hAnsi="Times New Roman" w:cs="Times New Roman"/>
          <w:szCs w:val="24"/>
        </w:rPr>
        <w:t xml:space="preserve"> (ATS surveillance system) - termen generic </w:t>
      </w:r>
      <w:proofErr w:type="spellStart"/>
      <w:r w:rsidRPr="00290F35">
        <w:rPr>
          <w:rFonts w:ascii="Times New Roman" w:hAnsi="Times New Roman" w:cs="Times New Roman"/>
          <w:szCs w:val="24"/>
        </w:rPr>
        <w:t>referitor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echipamentele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ADS-B, PSR, SSR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alt </w:t>
      </w:r>
      <w:proofErr w:type="spellStart"/>
      <w:r w:rsidRPr="00290F35">
        <w:rPr>
          <w:rFonts w:ascii="Times New Roman" w:hAnsi="Times New Roman" w:cs="Times New Roman"/>
          <w:szCs w:val="24"/>
        </w:rPr>
        <w:t>sistem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40D50" w:rsidRPr="00290F35">
        <w:rPr>
          <w:rFonts w:ascii="Times New Roman" w:hAnsi="Times New Roman" w:cs="Times New Roman"/>
          <w:szCs w:val="24"/>
        </w:rPr>
        <w:t>comparabil</w:t>
      </w:r>
      <w:proofErr w:type="spellEnd"/>
      <w:r w:rsidR="00F40D50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40D50" w:rsidRPr="00290F35">
        <w:rPr>
          <w:rFonts w:ascii="Times New Roman" w:hAnsi="Times New Roman" w:cs="Times New Roman"/>
          <w:szCs w:val="24"/>
        </w:rPr>
        <w:t>dispus</w:t>
      </w:r>
      <w:proofErr w:type="spellEnd"/>
      <w:r w:rsidR="00F40D50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la sol care </w:t>
      </w:r>
      <w:proofErr w:type="spellStart"/>
      <w:r w:rsidRPr="00290F35">
        <w:rPr>
          <w:rFonts w:ascii="Times New Roman" w:hAnsi="Times New Roman" w:cs="Times New Roman"/>
          <w:szCs w:val="24"/>
        </w:rPr>
        <w:t>permite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0E8D27F" w14:textId="77777777" w:rsidR="00DF4826" w:rsidRPr="00290F35" w:rsidRDefault="00D14423" w:rsidP="00D14423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: </w:t>
      </w:r>
      <w:r w:rsidR="0018555B" w:rsidRPr="00290F35">
        <w:rPr>
          <w:rFonts w:ascii="Times New Roman" w:hAnsi="Times New Roman" w:cs="Times New Roman"/>
          <w:i/>
        </w:rPr>
        <w:t xml:space="preserve">Un </w:t>
      </w:r>
      <w:proofErr w:type="spellStart"/>
      <w:r w:rsidR="0018555B" w:rsidRPr="00290F35">
        <w:rPr>
          <w:rFonts w:ascii="Times New Roman" w:hAnsi="Times New Roman" w:cs="Times New Roman"/>
          <w:i/>
        </w:rPr>
        <w:t>sistem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comparabil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dispus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la sol </w:t>
      </w:r>
      <w:proofErr w:type="spellStart"/>
      <w:r w:rsidR="0018555B" w:rsidRPr="00290F35">
        <w:rPr>
          <w:rFonts w:ascii="Times New Roman" w:hAnsi="Times New Roman" w:cs="Times New Roman"/>
          <w:i/>
        </w:rPr>
        <w:t>este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unul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pentru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care s-a </w:t>
      </w:r>
      <w:proofErr w:type="spellStart"/>
      <w:r w:rsidR="0018555B" w:rsidRPr="00290F35">
        <w:rPr>
          <w:rFonts w:ascii="Times New Roman" w:hAnsi="Times New Roman" w:cs="Times New Roman"/>
          <w:i/>
        </w:rPr>
        <w:t>demonstrat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i/>
        </w:rPr>
        <w:t>prin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evaluare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comparativă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sau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altă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metodologie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i/>
        </w:rPr>
        <w:t>că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are un </w:t>
      </w:r>
      <w:proofErr w:type="spellStart"/>
      <w:r w:rsidR="0018555B" w:rsidRPr="00290F35">
        <w:rPr>
          <w:rFonts w:ascii="Times New Roman" w:hAnsi="Times New Roman" w:cs="Times New Roman"/>
          <w:i/>
        </w:rPr>
        <w:t>nivel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al </w:t>
      </w:r>
      <w:proofErr w:type="spellStart"/>
      <w:r w:rsidR="0018555B" w:rsidRPr="00290F35">
        <w:rPr>
          <w:rFonts w:ascii="Times New Roman" w:hAnsi="Times New Roman" w:cs="Times New Roman"/>
          <w:i/>
        </w:rPr>
        <w:t>siguranţei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şi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performanţei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egal </w:t>
      </w:r>
      <w:proofErr w:type="spellStart"/>
      <w:r w:rsidR="0018555B" w:rsidRPr="00290F35">
        <w:rPr>
          <w:rFonts w:ascii="Times New Roman" w:hAnsi="Times New Roman" w:cs="Times New Roman"/>
          <w:i/>
        </w:rPr>
        <w:t>sau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mai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bun </w:t>
      </w:r>
      <w:proofErr w:type="spellStart"/>
      <w:r w:rsidR="0018555B" w:rsidRPr="00290F35">
        <w:rPr>
          <w:rFonts w:ascii="Times New Roman" w:hAnsi="Times New Roman" w:cs="Times New Roman"/>
          <w:i/>
        </w:rPr>
        <w:t>decât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SSR (</w:t>
      </w:r>
      <w:proofErr w:type="spellStart"/>
      <w:r w:rsidR="0018555B" w:rsidRPr="00290F35">
        <w:rPr>
          <w:rFonts w:ascii="Times New Roman" w:hAnsi="Times New Roman" w:cs="Times New Roman"/>
          <w:i/>
        </w:rPr>
        <w:t>radarul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secundar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</w:rPr>
        <w:t>supraveghere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) </w:t>
      </w:r>
      <w:proofErr w:type="spellStart"/>
      <w:r w:rsidR="0018555B" w:rsidRPr="00290F35">
        <w:rPr>
          <w:rFonts w:ascii="Times New Roman" w:hAnsi="Times New Roman" w:cs="Times New Roman"/>
          <w:i/>
        </w:rPr>
        <w:t>monopuls</w:t>
      </w:r>
      <w:proofErr w:type="spellEnd"/>
      <w:r w:rsidR="0018555B" w:rsidRPr="00290F35">
        <w:rPr>
          <w:rFonts w:ascii="Times New Roman" w:hAnsi="Times New Roman" w:cs="Times New Roman"/>
          <w:i/>
        </w:rPr>
        <w:t>.</w:t>
      </w:r>
    </w:p>
    <w:p w14:paraId="2EE051F7" w14:textId="77777777" w:rsidR="00B1125D" w:rsidRPr="00290F35" w:rsidRDefault="00B1125D" w:rsidP="00D14423">
      <w:pPr>
        <w:pStyle w:val="Listparagraf"/>
        <w:numPr>
          <w:ilvl w:val="0"/>
          <w:numId w:val="3"/>
        </w:numPr>
        <w:tabs>
          <w:tab w:val="left" w:pos="0"/>
        </w:tabs>
        <w:ind w:left="426" w:hanging="426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Sistem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electronic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afişare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hărţilor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(electronic aeronautical chart display) - </w:t>
      </w:r>
      <w:proofErr w:type="spellStart"/>
      <w:r w:rsidRPr="00290F35">
        <w:rPr>
          <w:rFonts w:ascii="Times New Roman" w:hAnsi="Times New Roman" w:cs="Times New Roman"/>
          <w:szCs w:val="24"/>
        </w:rPr>
        <w:t>dispozitiv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electronic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echipajele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pot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efectueze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mod </w:t>
      </w:r>
      <w:proofErr w:type="spellStart"/>
      <w:r w:rsidRPr="00290F35">
        <w:rPr>
          <w:rFonts w:ascii="Times New Roman" w:hAnsi="Times New Roman" w:cs="Times New Roman"/>
          <w:szCs w:val="24"/>
        </w:rPr>
        <w:t>convenabil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oportun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planificarea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monitorizarea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precum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navigarea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afişarea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EB54612" w14:textId="14BE9CBC" w:rsidR="00DF4826" w:rsidRPr="00290F35" w:rsidRDefault="0018555B" w:rsidP="00C2187D">
      <w:pPr>
        <w:pStyle w:val="Listparagraf"/>
        <w:numPr>
          <w:ilvl w:val="0"/>
          <w:numId w:val="3"/>
        </w:numPr>
        <w:tabs>
          <w:tab w:val="left" w:pos="540"/>
        </w:tabs>
        <w:ind w:left="540" w:hanging="540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Specificaţie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(Navigation specification) - </w:t>
      </w:r>
      <w:proofErr w:type="spellStart"/>
      <w:r w:rsidRPr="00290F35">
        <w:rPr>
          <w:rFonts w:ascii="Times New Roman" w:hAnsi="Times New Roman" w:cs="Times New Roman"/>
          <w:szCs w:val="24"/>
        </w:rPr>
        <w:t>un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set de </w:t>
      </w:r>
      <w:proofErr w:type="spellStart"/>
      <w:r w:rsidRPr="00290F35">
        <w:rPr>
          <w:rFonts w:ascii="Times New Roman" w:hAnsi="Times New Roman" w:cs="Times New Roman"/>
          <w:szCs w:val="24"/>
        </w:rPr>
        <w:t>cerinţe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privind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echipajul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necesar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sprijini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desfăşurarea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operaţiunilor</w:t>
      </w:r>
      <w:proofErr w:type="spellEnd"/>
      <w:r w:rsidR="008A362D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-un </w:t>
      </w:r>
      <w:proofErr w:type="spellStart"/>
      <w:r w:rsidRPr="00290F35">
        <w:rPr>
          <w:rFonts w:ascii="Times New Roman" w:hAnsi="Times New Roman" w:cs="Times New Roman"/>
          <w:szCs w:val="24"/>
        </w:rPr>
        <w:t>spaţiu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definit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Există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doua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feluri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specificaţii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3B4E1C79" w14:textId="77777777" w:rsidR="00DF4826" w:rsidRPr="00290F35" w:rsidRDefault="0018555B" w:rsidP="00C2187D">
      <w:pPr>
        <w:pStyle w:val="Listparagraf"/>
        <w:numPr>
          <w:ilvl w:val="0"/>
          <w:numId w:val="1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Specificaţie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privind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performanţa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cerută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(RNP) </w:t>
      </w:r>
      <w:r w:rsidRPr="00290F35">
        <w:rPr>
          <w:rFonts w:ascii="Times New Roman" w:hAnsi="Times New Roman" w:cs="Times New Roman"/>
          <w:szCs w:val="24"/>
        </w:rPr>
        <w:t xml:space="preserve">(Required navigation performance (RNP) specification) - </w:t>
      </w:r>
      <w:proofErr w:type="spellStart"/>
      <w:r w:rsidRPr="00290F35">
        <w:rPr>
          <w:rFonts w:ascii="Times New Roman" w:hAnsi="Times New Roman" w:cs="Times New Roman"/>
          <w:szCs w:val="24"/>
        </w:rPr>
        <w:t>specificaţie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bazată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conceptul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RNAV care include </w:t>
      </w:r>
      <w:proofErr w:type="spellStart"/>
      <w:r w:rsidRPr="00290F35">
        <w:rPr>
          <w:rFonts w:ascii="Times New Roman" w:hAnsi="Times New Roman" w:cs="Times New Roman"/>
          <w:szCs w:val="24"/>
        </w:rPr>
        <w:t>cerinţele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monitorizare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alertare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priveşte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performanţa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prefixul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RNP, de </w:t>
      </w:r>
      <w:proofErr w:type="spellStart"/>
      <w:r w:rsidRPr="00290F35">
        <w:rPr>
          <w:rFonts w:ascii="Times New Roman" w:hAnsi="Times New Roman" w:cs="Times New Roman"/>
          <w:szCs w:val="24"/>
        </w:rPr>
        <w:t>exemplu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RNP 4, RNP APCH.</w:t>
      </w:r>
    </w:p>
    <w:p w14:paraId="3EA71238" w14:textId="18FB85C6" w:rsidR="00DF4826" w:rsidRPr="00290F35" w:rsidRDefault="0018555B" w:rsidP="00C2187D">
      <w:pPr>
        <w:pStyle w:val="Listparagraf"/>
        <w:numPr>
          <w:ilvl w:val="0"/>
          <w:numId w:val="1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Specificaţie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RNAV</w:t>
      </w:r>
      <w:r w:rsidRPr="00290F35">
        <w:rPr>
          <w:rFonts w:ascii="Times New Roman" w:hAnsi="Times New Roman" w:cs="Times New Roman"/>
          <w:szCs w:val="24"/>
        </w:rPr>
        <w:t xml:space="preserve"> </w:t>
      </w:r>
      <w:r w:rsidRPr="008A362D">
        <w:rPr>
          <w:rFonts w:ascii="Times New Roman" w:hAnsi="Times New Roman" w:cs="Times New Roman"/>
          <w:szCs w:val="24"/>
        </w:rPr>
        <w:t>(RNAV specification</w:t>
      </w:r>
      <w:r w:rsidR="00F0289F" w:rsidRPr="008A362D">
        <w:rPr>
          <w:rFonts w:ascii="Times New Roman" w:hAnsi="Times New Roman" w:cs="Times New Roman"/>
          <w:szCs w:val="24"/>
        </w:rPr>
        <w:t>)</w:t>
      </w:r>
      <w:r w:rsidRPr="00290F35">
        <w:rPr>
          <w:rFonts w:ascii="Times New Roman" w:hAnsi="Times New Roman" w:cs="Times New Roman"/>
          <w:szCs w:val="24"/>
        </w:rPr>
        <w:t xml:space="preserve"> - </w:t>
      </w:r>
      <w:proofErr w:type="spellStart"/>
      <w:r w:rsidRPr="00290F35">
        <w:rPr>
          <w:rFonts w:ascii="Times New Roman" w:hAnsi="Times New Roman" w:cs="Times New Roman"/>
          <w:szCs w:val="24"/>
        </w:rPr>
        <w:t>specificaţie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bazată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conceptul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RNAV care nu include </w:t>
      </w:r>
      <w:proofErr w:type="spellStart"/>
      <w:r w:rsidRPr="00290F35">
        <w:rPr>
          <w:rFonts w:ascii="Times New Roman" w:hAnsi="Times New Roman" w:cs="Times New Roman"/>
          <w:szCs w:val="24"/>
        </w:rPr>
        <w:t>cerinţele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monitorizare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alertare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priveşte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performanţa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prefixul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RNAV, de </w:t>
      </w:r>
      <w:proofErr w:type="spellStart"/>
      <w:r w:rsidRPr="00290F35">
        <w:rPr>
          <w:rFonts w:ascii="Times New Roman" w:hAnsi="Times New Roman" w:cs="Times New Roman"/>
          <w:szCs w:val="24"/>
        </w:rPr>
        <w:t>exemplu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RNAV 5, RNAV 1.</w:t>
      </w:r>
    </w:p>
    <w:p w14:paraId="2A72B407" w14:textId="77777777" w:rsidR="0027167A" w:rsidRPr="00290F35" w:rsidRDefault="0027167A" w:rsidP="0027167A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r w:rsidRPr="00290F35">
        <w:rPr>
          <w:rFonts w:ascii="Times New Roman" w:hAnsi="Times New Roman" w:cs="Times New Roman"/>
          <w:i/>
          <w:szCs w:val="24"/>
        </w:rPr>
        <w:t xml:space="preserve">Nota 1: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Documentul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OACI 9613 (PBN), "Manualul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bazată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cerinţele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performanţă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",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Volumul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II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conţine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îndrumări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detaliate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referitoare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specificaţiile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.</w:t>
      </w:r>
    </w:p>
    <w:p w14:paraId="0D71478A" w14:textId="77777777" w:rsidR="0027167A" w:rsidRPr="00290F35" w:rsidRDefault="0027167A" w:rsidP="0027167A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r w:rsidRPr="00290F35">
        <w:rPr>
          <w:rFonts w:ascii="Times New Roman" w:hAnsi="Times New Roman" w:cs="Times New Roman"/>
          <w:i/>
          <w:szCs w:val="24"/>
        </w:rPr>
        <w:t xml:space="preserve">Nota 2: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Termenul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RNP,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definit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anterior ca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fiind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"o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declaraţie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performanţei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necesară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operarea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într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-un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spaţiu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definit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", 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fost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eliminat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cadrul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acestei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reglementări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deoarece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conceptul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RNP 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fost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înlocuit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conceptul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PBN (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bazată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cerinţele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performanţă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).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cuprinsul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acestui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document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termenul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RNP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utilizat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doar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contextul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specificaţiilor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prevăd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cerinţele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monitorizare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alertare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ceea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priveşte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performanţa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.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exemplu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, RNP 4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desemnează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cerinţele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privind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aeronava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operarea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acesteia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incluzând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cerinţă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performanţă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lastRenderedPageBreak/>
        <w:t>laterală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4 NM cu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monitorizarea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alertarea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ceea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priveşte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performanţa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cerinţele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fiind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descries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detaliat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Documentul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OACI 9613, Manualul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bazată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cerinţele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performanţă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.</w:t>
      </w:r>
    </w:p>
    <w:p w14:paraId="4DD22830" w14:textId="77777777" w:rsidR="00DF4826" w:rsidRPr="00290F35" w:rsidRDefault="0018555B" w:rsidP="00C2187D">
      <w:pPr>
        <w:pStyle w:val="Listparagraf"/>
        <w:numPr>
          <w:ilvl w:val="0"/>
          <w:numId w:val="3"/>
        </w:numPr>
        <w:tabs>
          <w:tab w:val="left" w:pos="540"/>
        </w:tabs>
        <w:ind w:left="630" w:hanging="630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Specificaţia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produsului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date</w:t>
      </w:r>
      <w:r w:rsidRPr="00290F35">
        <w:rPr>
          <w:rFonts w:ascii="Times New Roman" w:hAnsi="Times New Roman" w:cs="Times New Roman"/>
          <w:szCs w:val="24"/>
        </w:rPr>
        <w:t xml:space="preserve"> (data product specification) - </w:t>
      </w:r>
      <w:proofErr w:type="spellStart"/>
      <w:r w:rsidRPr="00290F35">
        <w:rPr>
          <w:rFonts w:ascii="Times New Roman" w:hAnsi="Times New Roman" w:cs="Times New Roman"/>
          <w:szCs w:val="24"/>
        </w:rPr>
        <w:t>descriere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detaliată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set de date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seturi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date,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suplimentare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permit </w:t>
      </w:r>
      <w:proofErr w:type="spellStart"/>
      <w:r w:rsidRPr="00290F35">
        <w:rPr>
          <w:rFonts w:ascii="Times New Roman" w:hAnsi="Times New Roman" w:cs="Times New Roman"/>
          <w:szCs w:val="24"/>
        </w:rPr>
        <w:t>crearea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seriei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furnizarea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folosirea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către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terţă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(ISO 19131).</w:t>
      </w:r>
    </w:p>
    <w:p w14:paraId="125C95FA" w14:textId="77777777" w:rsidR="00DF4826" w:rsidRPr="00290F35" w:rsidRDefault="0018555B" w:rsidP="00C2187D">
      <w:pPr>
        <w:pStyle w:val="Listparagraf"/>
        <w:numPr>
          <w:ilvl w:val="0"/>
          <w:numId w:val="3"/>
        </w:numPr>
        <w:tabs>
          <w:tab w:val="left" w:pos="540"/>
        </w:tabs>
        <w:ind w:left="630" w:hanging="630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Suprafaţă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aterizare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(landing area) - </w:t>
      </w:r>
      <w:proofErr w:type="spellStart"/>
      <w:r w:rsidRPr="00290F35">
        <w:rPr>
          <w:rFonts w:ascii="Times New Roman" w:hAnsi="Times New Roman" w:cs="Times New Roman"/>
          <w:szCs w:val="24"/>
        </w:rPr>
        <w:t>acea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suprafețe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mișcare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destinată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aterizării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decolării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aeronavelor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04F257D0" w14:textId="77777777" w:rsidR="00DF4826" w:rsidRPr="00290F35" w:rsidRDefault="0018555B" w:rsidP="00C2187D">
      <w:pPr>
        <w:pStyle w:val="Listparagraf"/>
        <w:numPr>
          <w:ilvl w:val="0"/>
          <w:numId w:val="3"/>
        </w:numPr>
        <w:tabs>
          <w:tab w:val="left" w:pos="540"/>
        </w:tabs>
        <w:ind w:left="630" w:hanging="630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Suprafaţa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aterizare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(touch-down and lift-off area (TLOF)) - </w:t>
      </w:r>
      <w:proofErr w:type="spellStart"/>
      <w:r w:rsidRPr="00290F35">
        <w:rPr>
          <w:rFonts w:ascii="Times New Roman" w:hAnsi="Times New Roman" w:cs="Times New Roman"/>
          <w:szCs w:val="24"/>
        </w:rPr>
        <w:t>suprafaţa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capabilă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suporte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greutatea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elicopter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pe care </w:t>
      </w:r>
      <w:proofErr w:type="spellStart"/>
      <w:r w:rsidRPr="00290F35">
        <w:rPr>
          <w:rFonts w:ascii="Times New Roman" w:hAnsi="Times New Roman" w:cs="Times New Roman"/>
          <w:szCs w:val="24"/>
        </w:rPr>
        <w:t>acesta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ateriza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decola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01F7EAF" w14:textId="77777777" w:rsidR="00DF4826" w:rsidRPr="00290F35" w:rsidRDefault="0018555B" w:rsidP="00C2187D">
      <w:pPr>
        <w:pStyle w:val="Listparagraf"/>
        <w:numPr>
          <w:ilvl w:val="0"/>
          <w:numId w:val="3"/>
        </w:numPr>
        <w:tabs>
          <w:tab w:val="left" w:pos="540"/>
        </w:tabs>
        <w:ind w:left="630" w:hanging="630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szCs w:val="24"/>
        </w:rPr>
        <w:t>Suprafaţă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manevră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manoeuvring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area) - </w:t>
      </w:r>
      <w:proofErr w:type="spellStart"/>
      <w:r w:rsidRPr="00290F35">
        <w:rPr>
          <w:rFonts w:ascii="Times New Roman" w:hAnsi="Times New Roman" w:cs="Times New Roman"/>
          <w:szCs w:val="24"/>
        </w:rPr>
        <w:t>acea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destinată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fi </w:t>
      </w:r>
      <w:proofErr w:type="spellStart"/>
      <w:r w:rsidRPr="00290F35">
        <w:rPr>
          <w:rFonts w:ascii="Times New Roman" w:hAnsi="Times New Roman" w:cs="Times New Roman"/>
          <w:szCs w:val="24"/>
        </w:rPr>
        <w:t>utilizată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decolarea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aterizarea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rularea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excluzând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platformele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334BDB4A" w14:textId="77777777" w:rsidR="00DF4826" w:rsidRPr="00290F35" w:rsidRDefault="0018555B" w:rsidP="00C2187D">
      <w:pPr>
        <w:pStyle w:val="Listparagraf"/>
        <w:numPr>
          <w:ilvl w:val="0"/>
          <w:numId w:val="3"/>
        </w:numPr>
        <w:tabs>
          <w:tab w:val="left" w:pos="540"/>
        </w:tabs>
        <w:ind w:left="630" w:hanging="630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b/>
          <w:color w:val="000000"/>
          <w:szCs w:val="24"/>
        </w:rPr>
        <w:t>Suprafaţă</w:t>
      </w:r>
      <w:proofErr w:type="spellEnd"/>
      <w:r w:rsidRPr="00290F35">
        <w:rPr>
          <w:rFonts w:ascii="Times New Roman" w:hAnsi="Times New Roman" w:cs="Times New Roman"/>
          <w:b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color w:val="000000"/>
          <w:szCs w:val="24"/>
        </w:rPr>
        <w:t>mişcare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(movement area) -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acea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parte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destinată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a fi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utilizată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decolarea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aterizarea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rularea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aeronavelor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, care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cuprinde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suprafața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manevră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platforma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platformele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>);</w:t>
      </w:r>
    </w:p>
    <w:p w14:paraId="002865F3" w14:textId="77777777" w:rsidR="00DF4826" w:rsidRPr="00290F35" w:rsidRDefault="0018555B" w:rsidP="00C2187D">
      <w:pPr>
        <w:pStyle w:val="Listparagraf"/>
        <w:numPr>
          <w:ilvl w:val="0"/>
          <w:numId w:val="3"/>
        </w:numPr>
        <w:tabs>
          <w:tab w:val="left" w:pos="540"/>
        </w:tabs>
        <w:ind w:left="630" w:hanging="630"/>
        <w:jc w:val="both"/>
        <w:rPr>
          <w:rFonts w:ascii="Times New Roman" w:hAnsi="Times New Roman" w:cs="Times New Roman"/>
          <w:color w:val="000000"/>
          <w:szCs w:val="24"/>
        </w:rPr>
      </w:pPr>
      <w:r w:rsidRPr="00290F35">
        <w:rPr>
          <w:rFonts w:ascii="Times New Roman" w:hAnsi="Times New Roman" w:cs="Times New Roman"/>
          <w:szCs w:val="24"/>
        </w:rPr>
        <w:tab/>
      </w:r>
      <w:r w:rsidRPr="00290F35">
        <w:rPr>
          <w:rFonts w:ascii="Times New Roman" w:hAnsi="Times New Roman" w:cs="Times New Roman"/>
          <w:b/>
          <w:color w:val="000000"/>
          <w:szCs w:val="24"/>
        </w:rPr>
        <w:t>Teren</w:t>
      </w:r>
      <w:r w:rsidRPr="00290F35">
        <w:rPr>
          <w:rFonts w:ascii="Times New Roman" w:hAnsi="Times New Roman" w:cs="Times New Roman"/>
          <w:color w:val="000000"/>
          <w:szCs w:val="24"/>
        </w:rPr>
        <w:t xml:space="preserve"> (terrain) -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suprafaţa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Pământului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conţine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elemente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mediului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natural cum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ar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fi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munţi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dealuri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, ape, etc.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conţine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>.</w:t>
      </w:r>
    </w:p>
    <w:p w14:paraId="28DBDA5E" w14:textId="77777777" w:rsidR="00DF4826" w:rsidRPr="00290F35" w:rsidRDefault="0018555B" w:rsidP="00C2187D">
      <w:pPr>
        <w:pStyle w:val="Listparagraf"/>
        <w:numPr>
          <w:ilvl w:val="0"/>
          <w:numId w:val="3"/>
        </w:numPr>
        <w:tabs>
          <w:tab w:val="left" w:pos="540"/>
        </w:tabs>
        <w:ind w:left="630" w:hanging="630"/>
        <w:jc w:val="both"/>
        <w:rPr>
          <w:rFonts w:ascii="Times New Roman" w:hAnsi="Times New Roman" w:cs="Times New Roman"/>
          <w:color w:val="000000"/>
          <w:szCs w:val="24"/>
        </w:rPr>
      </w:pPr>
      <w:r w:rsidRPr="00290F35">
        <w:rPr>
          <w:rFonts w:ascii="Times New Roman" w:hAnsi="Times New Roman" w:cs="Times New Roman"/>
          <w:color w:val="000000"/>
          <w:szCs w:val="24"/>
        </w:rPr>
        <w:tab/>
      </w:r>
      <w:proofErr w:type="spellStart"/>
      <w:r w:rsidRPr="00290F35">
        <w:rPr>
          <w:rFonts w:ascii="Times New Roman" w:hAnsi="Times New Roman" w:cs="Times New Roman"/>
          <w:b/>
          <w:color w:val="000000"/>
          <w:szCs w:val="24"/>
        </w:rPr>
        <w:t>Traiect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(track) -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proiecția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suprafața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pământului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traiectoriei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aeronave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, a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cărei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direcție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orice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exprimă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obicei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grade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față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direcția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Nord (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adevărat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, magnetic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grilă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>);</w:t>
      </w:r>
    </w:p>
    <w:p w14:paraId="15551FBE" w14:textId="77777777" w:rsidR="00DF4826" w:rsidRPr="00290F35" w:rsidRDefault="0018555B" w:rsidP="00C2187D">
      <w:pPr>
        <w:pStyle w:val="Listparagraf"/>
        <w:numPr>
          <w:ilvl w:val="0"/>
          <w:numId w:val="3"/>
        </w:numPr>
        <w:tabs>
          <w:tab w:val="left" w:pos="540"/>
        </w:tabs>
        <w:ind w:left="630" w:hanging="630"/>
        <w:jc w:val="both"/>
        <w:rPr>
          <w:rFonts w:ascii="Times New Roman" w:hAnsi="Times New Roman" w:cs="Times New Roman"/>
          <w:color w:val="000000"/>
          <w:szCs w:val="24"/>
        </w:rPr>
      </w:pPr>
      <w:r w:rsidRPr="00290F35">
        <w:rPr>
          <w:rFonts w:ascii="Times New Roman" w:hAnsi="Times New Roman" w:cs="Times New Roman"/>
          <w:color w:val="000000"/>
          <w:szCs w:val="24"/>
        </w:rPr>
        <w:tab/>
      </w:r>
      <w:proofErr w:type="spellStart"/>
      <w:r w:rsidRPr="00290F35">
        <w:rPr>
          <w:rFonts w:ascii="Times New Roman" w:hAnsi="Times New Roman" w:cs="Times New Roman"/>
          <w:b/>
          <w:color w:val="000000"/>
          <w:szCs w:val="24"/>
        </w:rPr>
        <w:t>Traiect</w:t>
      </w:r>
      <w:proofErr w:type="spellEnd"/>
      <w:r w:rsidRPr="00290F35">
        <w:rPr>
          <w:rFonts w:ascii="Times New Roman" w:hAnsi="Times New Roman" w:cs="Times New Roman"/>
          <w:b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color w:val="000000"/>
          <w:szCs w:val="24"/>
        </w:rPr>
        <w:t>rulare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(taxi-route) -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traiectorie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stabilită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deplasarea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elicopterelor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dintr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parte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într-alta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heliport. O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asemenea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traiectorie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include o cale 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rulaj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la sol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elicoptere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, care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centrată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traiectul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rulare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>.</w:t>
      </w:r>
    </w:p>
    <w:p w14:paraId="7DAF8AD8" w14:textId="77777777" w:rsidR="00DF4826" w:rsidRPr="00290F35" w:rsidRDefault="0018555B" w:rsidP="00C2187D">
      <w:pPr>
        <w:pStyle w:val="Listparagraf"/>
        <w:numPr>
          <w:ilvl w:val="0"/>
          <w:numId w:val="3"/>
        </w:numPr>
        <w:tabs>
          <w:tab w:val="left" w:pos="540"/>
        </w:tabs>
        <w:ind w:left="630" w:hanging="630"/>
        <w:jc w:val="both"/>
        <w:rPr>
          <w:rFonts w:ascii="Times New Roman" w:hAnsi="Times New Roman" w:cs="Times New Roman"/>
          <w:color w:val="000000"/>
          <w:szCs w:val="24"/>
        </w:rPr>
      </w:pPr>
      <w:r w:rsidRPr="00290F35">
        <w:rPr>
          <w:rFonts w:ascii="Times New Roman" w:hAnsi="Times New Roman" w:cs="Times New Roman"/>
          <w:color w:val="000000"/>
          <w:szCs w:val="24"/>
        </w:rPr>
        <w:tab/>
      </w:r>
      <w:proofErr w:type="spellStart"/>
      <w:r w:rsidRPr="00290F35">
        <w:rPr>
          <w:rFonts w:ascii="Times New Roman" w:hAnsi="Times New Roman" w:cs="Times New Roman"/>
          <w:b/>
          <w:color w:val="000000"/>
          <w:szCs w:val="24"/>
        </w:rPr>
        <w:t>Vectorizare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(vectoring) -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asigurarea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ghidării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aeronavelor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sub forma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unor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direcţii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specifice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bazate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utilizarea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sistemului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supraveghere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ATS.</w:t>
      </w:r>
    </w:p>
    <w:p w14:paraId="526E83F8" w14:textId="77777777" w:rsidR="00DF4826" w:rsidRPr="00290F35" w:rsidRDefault="0018555B" w:rsidP="00C2187D">
      <w:pPr>
        <w:pStyle w:val="Listparagraf"/>
        <w:numPr>
          <w:ilvl w:val="0"/>
          <w:numId w:val="3"/>
        </w:numPr>
        <w:tabs>
          <w:tab w:val="left" w:pos="540"/>
        </w:tabs>
        <w:ind w:left="630" w:hanging="630"/>
        <w:jc w:val="both"/>
        <w:rPr>
          <w:rFonts w:ascii="Times New Roman" w:hAnsi="Times New Roman" w:cs="Times New Roman"/>
          <w:color w:val="000000"/>
          <w:szCs w:val="24"/>
        </w:rPr>
      </w:pPr>
      <w:r w:rsidRPr="00290F35">
        <w:rPr>
          <w:rFonts w:ascii="Times New Roman" w:hAnsi="Times New Roman" w:cs="Times New Roman"/>
          <w:color w:val="000000"/>
          <w:szCs w:val="24"/>
        </w:rPr>
        <w:tab/>
      </w:r>
      <w:proofErr w:type="spellStart"/>
      <w:r w:rsidRPr="00290F35">
        <w:rPr>
          <w:rFonts w:ascii="Times New Roman" w:hAnsi="Times New Roman" w:cs="Times New Roman"/>
          <w:b/>
          <w:color w:val="000000"/>
          <w:szCs w:val="24"/>
        </w:rPr>
        <w:t>Verificare</w:t>
      </w:r>
      <w:proofErr w:type="spellEnd"/>
      <w:r w:rsidRPr="00290F35">
        <w:rPr>
          <w:rFonts w:ascii="Times New Roman" w:hAnsi="Times New Roman" w:cs="Times New Roman"/>
          <w:b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color w:val="000000"/>
          <w:szCs w:val="24"/>
        </w:rPr>
        <w:t>ciclică</w:t>
      </w:r>
      <w:proofErr w:type="spellEnd"/>
      <w:r w:rsidRPr="00290F35">
        <w:rPr>
          <w:rFonts w:ascii="Times New Roman" w:hAnsi="Times New Roman" w:cs="Times New Roman"/>
          <w:b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color w:val="000000"/>
          <w:szCs w:val="24"/>
        </w:rPr>
        <w:t>redundantă</w:t>
      </w:r>
      <w:proofErr w:type="spellEnd"/>
      <w:r w:rsidRPr="00290F35">
        <w:rPr>
          <w:rFonts w:ascii="Times New Roman" w:hAnsi="Times New Roman" w:cs="Times New Roman"/>
          <w:b/>
          <w:color w:val="000000"/>
          <w:szCs w:val="24"/>
        </w:rPr>
        <w:t xml:space="preserve"> (CRC)</w:t>
      </w:r>
      <w:r w:rsidRPr="00290F35">
        <w:rPr>
          <w:rFonts w:ascii="Times New Roman" w:hAnsi="Times New Roman" w:cs="Times New Roman"/>
          <w:color w:val="000000"/>
          <w:szCs w:val="24"/>
        </w:rPr>
        <w:t xml:space="preserve"> (cyclic redundancy check (CRC)) -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algoritm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matematic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aplicat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aflate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format digital care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furnizează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un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nivel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siguranţă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împotriva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pierderii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modificării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nedorite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acestora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>.</w:t>
      </w:r>
    </w:p>
    <w:p w14:paraId="74C9928A" w14:textId="77777777" w:rsidR="0096483E" w:rsidRPr="00290F35" w:rsidRDefault="0018555B" w:rsidP="00C2187D">
      <w:pPr>
        <w:pStyle w:val="Listparagraf"/>
        <w:numPr>
          <w:ilvl w:val="0"/>
          <w:numId w:val="3"/>
        </w:numPr>
        <w:tabs>
          <w:tab w:val="left" w:pos="540"/>
        </w:tabs>
        <w:ind w:left="630" w:hanging="630"/>
        <w:jc w:val="both"/>
        <w:rPr>
          <w:rFonts w:ascii="Times New Roman" w:hAnsi="Times New Roman" w:cs="Times New Roman"/>
          <w:color w:val="000000"/>
          <w:szCs w:val="24"/>
        </w:rPr>
      </w:pPr>
      <w:r w:rsidRPr="00290F35">
        <w:rPr>
          <w:rFonts w:ascii="Times New Roman" w:hAnsi="Times New Roman" w:cs="Times New Roman"/>
          <w:color w:val="000000"/>
          <w:szCs w:val="24"/>
        </w:rPr>
        <w:tab/>
      </w:r>
      <w:r w:rsidRPr="00290F35">
        <w:rPr>
          <w:rFonts w:ascii="Times New Roman" w:hAnsi="Times New Roman" w:cs="Times New Roman"/>
          <w:b/>
          <w:color w:val="000000"/>
          <w:szCs w:val="24"/>
        </w:rPr>
        <w:t>Viraj procedural</w:t>
      </w:r>
      <w:r w:rsidRPr="00290F35">
        <w:rPr>
          <w:rFonts w:ascii="Times New Roman" w:hAnsi="Times New Roman" w:cs="Times New Roman"/>
          <w:color w:val="000000"/>
          <w:szCs w:val="24"/>
        </w:rPr>
        <w:t xml:space="preserve"> (procedure turn) -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manevră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executată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 o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aeronava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zboară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pe o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desemnată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constă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executarea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viraj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într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-un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sens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urmat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 un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viraj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sens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opus,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astfel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aeronava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revină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ruta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desemnată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a o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parcurge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sens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invers. </w:t>
      </w:r>
    </w:p>
    <w:p w14:paraId="7407A2FA" w14:textId="77777777" w:rsidR="0096483E" w:rsidRPr="00290F35" w:rsidRDefault="0096483E" w:rsidP="0096483E">
      <w:pPr>
        <w:pStyle w:val="Listparagraf"/>
        <w:tabs>
          <w:tab w:val="left" w:pos="540"/>
        </w:tabs>
        <w:ind w:left="1418" w:hanging="567"/>
        <w:jc w:val="both"/>
        <w:rPr>
          <w:rFonts w:ascii="Times New Roman" w:hAnsi="Times New Roman" w:cs="Times New Roman"/>
          <w:i/>
          <w:color w:val="000000"/>
          <w:szCs w:val="24"/>
        </w:rPr>
      </w:pPr>
      <w:r w:rsidRPr="00290F35">
        <w:rPr>
          <w:rFonts w:ascii="Times New Roman" w:hAnsi="Times New Roman" w:cs="Times New Roman"/>
          <w:i/>
          <w:color w:val="000000"/>
          <w:szCs w:val="24"/>
        </w:rPr>
        <w:t xml:space="preserve">Nota 1: </w:t>
      </w:r>
      <w:proofErr w:type="spellStart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>Virajele</w:t>
      </w:r>
      <w:proofErr w:type="spellEnd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>procedurale</w:t>
      </w:r>
      <w:proofErr w:type="spellEnd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 xml:space="preserve"> sunt </w:t>
      </w:r>
      <w:proofErr w:type="spellStart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>proiectate</w:t>
      </w:r>
      <w:proofErr w:type="spellEnd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 xml:space="preserve"> "</w:t>
      </w:r>
      <w:proofErr w:type="spellStart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>stânga</w:t>
      </w:r>
      <w:proofErr w:type="spellEnd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 xml:space="preserve">" </w:t>
      </w:r>
      <w:proofErr w:type="spellStart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>sau</w:t>
      </w:r>
      <w:proofErr w:type="spellEnd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 xml:space="preserve"> "</w:t>
      </w:r>
      <w:proofErr w:type="spellStart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>dreapta</w:t>
      </w:r>
      <w:proofErr w:type="spellEnd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 xml:space="preserve">" </w:t>
      </w:r>
      <w:proofErr w:type="spellStart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>conformitate</w:t>
      </w:r>
      <w:proofErr w:type="spellEnd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 xml:space="preserve"> cu </w:t>
      </w:r>
      <w:proofErr w:type="spellStart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>direcţia</w:t>
      </w:r>
      <w:proofErr w:type="spellEnd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>primului</w:t>
      </w:r>
      <w:proofErr w:type="spellEnd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>viraj</w:t>
      </w:r>
      <w:proofErr w:type="spellEnd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 xml:space="preserve">. </w:t>
      </w:r>
    </w:p>
    <w:p w14:paraId="640451EB" w14:textId="77777777" w:rsidR="00DF4826" w:rsidRPr="00290F35" w:rsidRDefault="0096483E" w:rsidP="0096483E">
      <w:pPr>
        <w:pStyle w:val="Listparagraf"/>
        <w:tabs>
          <w:tab w:val="left" w:pos="540"/>
        </w:tabs>
        <w:ind w:left="1418" w:hanging="567"/>
        <w:jc w:val="both"/>
        <w:rPr>
          <w:rFonts w:ascii="Times New Roman" w:hAnsi="Times New Roman" w:cs="Times New Roman"/>
          <w:i/>
          <w:color w:val="000000"/>
          <w:szCs w:val="24"/>
        </w:rPr>
      </w:pPr>
      <w:r w:rsidRPr="00290F35">
        <w:rPr>
          <w:rFonts w:ascii="Times New Roman" w:hAnsi="Times New Roman" w:cs="Times New Roman"/>
          <w:i/>
          <w:color w:val="000000"/>
          <w:szCs w:val="24"/>
        </w:rPr>
        <w:t xml:space="preserve">Nota 2: </w:t>
      </w:r>
      <w:proofErr w:type="spellStart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>Virajele</w:t>
      </w:r>
      <w:proofErr w:type="spellEnd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>procedurale</w:t>
      </w:r>
      <w:proofErr w:type="spellEnd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 xml:space="preserve"> pot fi </w:t>
      </w:r>
      <w:proofErr w:type="spellStart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>proiectate</w:t>
      </w:r>
      <w:proofErr w:type="spellEnd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>astfel</w:t>
      </w:r>
      <w:proofErr w:type="spellEnd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>încât</w:t>
      </w:r>
      <w:proofErr w:type="spellEnd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>să</w:t>
      </w:r>
      <w:proofErr w:type="spellEnd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 xml:space="preserve"> fie </w:t>
      </w:r>
      <w:proofErr w:type="spellStart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>executate</w:t>
      </w:r>
      <w:proofErr w:type="spellEnd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 xml:space="preserve"> la </w:t>
      </w:r>
      <w:proofErr w:type="spellStart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>nivelul</w:t>
      </w:r>
      <w:proofErr w:type="spellEnd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>zbor</w:t>
      </w:r>
      <w:proofErr w:type="spellEnd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>sau</w:t>
      </w:r>
      <w:proofErr w:type="spellEnd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>coborâre</w:t>
      </w:r>
      <w:proofErr w:type="spellEnd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>funcţie</w:t>
      </w:r>
      <w:proofErr w:type="spellEnd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>specificul</w:t>
      </w:r>
      <w:proofErr w:type="spellEnd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>fiecărei</w:t>
      </w:r>
      <w:proofErr w:type="spellEnd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>proceduri</w:t>
      </w:r>
      <w:proofErr w:type="spellEnd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>parte</w:t>
      </w:r>
      <w:proofErr w:type="spellEnd"/>
      <w:r w:rsidR="0018555B" w:rsidRPr="00290F35">
        <w:rPr>
          <w:rFonts w:ascii="Times New Roman" w:hAnsi="Times New Roman" w:cs="Times New Roman"/>
          <w:i/>
          <w:color w:val="000000"/>
          <w:szCs w:val="24"/>
        </w:rPr>
        <w:t>.</w:t>
      </w:r>
    </w:p>
    <w:p w14:paraId="14C7A361" w14:textId="77777777" w:rsidR="00DF4826" w:rsidRPr="00290F35" w:rsidRDefault="0018555B" w:rsidP="00C2187D">
      <w:pPr>
        <w:pStyle w:val="Listparagraf"/>
        <w:numPr>
          <w:ilvl w:val="0"/>
          <w:numId w:val="3"/>
        </w:numPr>
        <w:tabs>
          <w:tab w:val="left" w:pos="540"/>
        </w:tabs>
        <w:ind w:left="630" w:hanging="630"/>
        <w:jc w:val="both"/>
        <w:rPr>
          <w:rFonts w:ascii="Times New Roman" w:hAnsi="Times New Roman" w:cs="Times New Roman"/>
          <w:color w:val="000000"/>
          <w:szCs w:val="24"/>
        </w:rPr>
      </w:pPr>
      <w:r w:rsidRPr="00290F35">
        <w:rPr>
          <w:rFonts w:ascii="Times New Roman" w:hAnsi="Times New Roman" w:cs="Times New Roman"/>
          <w:color w:val="000000"/>
          <w:szCs w:val="24"/>
        </w:rPr>
        <w:tab/>
      </w:r>
      <w:proofErr w:type="spellStart"/>
      <w:r w:rsidRPr="00290F35">
        <w:rPr>
          <w:rFonts w:ascii="Times New Roman" w:hAnsi="Times New Roman" w:cs="Times New Roman"/>
          <w:b/>
          <w:color w:val="000000"/>
          <w:szCs w:val="24"/>
        </w:rPr>
        <w:t>Zonă</w:t>
      </w:r>
      <w:proofErr w:type="spellEnd"/>
      <w:r w:rsidRPr="00290F35">
        <w:rPr>
          <w:rFonts w:ascii="Times New Roman" w:hAnsi="Times New Roman" w:cs="Times New Roman"/>
          <w:b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color w:val="000000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b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color w:val="000000"/>
          <w:szCs w:val="24"/>
        </w:rPr>
        <w:t>finală</w:t>
      </w:r>
      <w:proofErr w:type="spellEnd"/>
      <w:r w:rsidRPr="00290F35">
        <w:rPr>
          <w:rFonts w:ascii="Times New Roman" w:hAnsi="Times New Roman" w:cs="Times New Roman"/>
          <w:b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color w:val="000000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b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color w:val="000000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b/>
          <w:color w:val="000000"/>
          <w:szCs w:val="24"/>
        </w:rPr>
        <w:t xml:space="preserve"> (FATO)</w:t>
      </w:r>
      <w:r w:rsidRPr="00290F35">
        <w:rPr>
          <w:rFonts w:ascii="Times New Roman" w:hAnsi="Times New Roman" w:cs="Times New Roman"/>
          <w:color w:val="000000"/>
          <w:szCs w:val="24"/>
        </w:rPr>
        <w:t xml:space="preserve"> (final approach and take-off area (FATO)) - o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zonă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definită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deasupra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căreia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execută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faza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finală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manevrei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zbor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verticală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aterizare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finalizată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care se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iniţiază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manevra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FATO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utilizată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elicoptere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Clasa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1 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performanţă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, zona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definită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include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zona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prevăzută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întreruperea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decolării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>.</w:t>
      </w:r>
    </w:p>
    <w:p w14:paraId="49D36F25" w14:textId="77777777" w:rsidR="00DF4826" w:rsidRPr="00290F35" w:rsidRDefault="0018555B" w:rsidP="00C2187D">
      <w:pPr>
        <w:pStyle w:val="Listparagraf"/>
        <w:numPr>
          <w:ilvl w:val="0"/>
          <w:numId w:val="3"/>
        </w:numPr>
        <w:tabs>
          <w:tab w:val="left" w:pos="540"/>
        </w:tabs>
        <w:ind w:left="630" w:hanging="630"/>
        <w:jc w:val="both"/>
        <w:rPr>
          <w:rFonts w:ascii="Times New Roman" w:hAnsi="Times New Roman" w:cs="Times New Roman"/>
          <w:color w:val="000000"/>
          <w:szCs w:val="24"/>
        </w:rPr>
      </w:pPr>
      <w:r w:rsidRPr="00290F35">
        <w:rPr>
          <w:rFonts w:ascii="Times New Roman" w:hAnsi="Times New Roman" w:cs="Times New Roman"/>
          <w:color w:val="000000"/>
          <w:szCs w:val="24"/>
        </w:rPr>
        <w:tab/>
      </w:r>
      <w:proofErr w:type="spellStart"/>
      <w:r w:rsidRPr="00290F35">
        <w:rPr>
          <w:rFonts w:ascii="Times New Roman" w:hAnsi="Times New Roman" w:cs="Times New Roman"/>
          <w:b/>
          <w:color w:val="000000"/>
          <w:szCs w:val="24"/>
        </w:rPr>
        <w:t>Zonă</w:t>
      </w:r>
      <w:proofErr w:type="spellEnd"/>
      <w:r w:rsidRPr="00290F35">
        <w:rPr>
          <w:rFonts w:ascii="Times New Roman" w:hAnsi="Times New Roman" w:cs="Times New Roman"/>
          <w:b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color w:val="000000"/>
          <w:szCs w:val="24"/>
        </w:rPr>
        <w:t>identificare</w:t>
      </w:r>
      <w:proofErr w:type="spellEnd"/>
      <w:r w:rsidRPr="00290F35">
        <w:rPr>
          <w:rFonts w:ascii="Times New Roman" w:hAnsi="Times New Roman" w:cs="Times New Roman"/>
          <w:b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color w:val="000000"/>
          <w:szCs w:val="24"/>
        </w:rPr>
        <w:t>apărare</w:t>
      </w:r>
      <w:proofErr w:type="spellEnd"/>
      <w:r w:rsidRPr="00290F35">
        <w:rPr>
          <w:rFonts w:ascii="Times New Roman" w:hAnsi="Times New Roman" w:cs="Times New Roman"/>
          <w:b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color w:val="000000"/>
          <w:szCs w:val="24"/>
        </w:rPr>
        <w:t>aerienă</w:t>
      </w:r>
      <w:proofErr w:type="spellEnd"/>
      <w:r w:rsidRPr="00290F35">
        <w:rPr>
          <w:rFonts w:ascii="Times New Roman" w:hAnsi="Times New Roman" w:cs="Times New Roman"/>
          <w:b/>
          <w:color w:val="000000"/>
          <w:szCs w:val="24"/>
        </w:rPr>
        <w:t xml:space="preserve"> (ADIZ) </w:t>
      </w:r>
      <w:r w:rsidRPr="00290F35">
        <w:rPr>
          <w:rFonts w:ascii="Times New Roman" w:hAnsi="Times New Roman" w:cs="Times New Roman"/>
          <w:color w:val="000000"/>
          <w:szCs w:val="24"/>
        </w:rPr>
        <w:t xml:space="preserve">(air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defence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identification zone (ADIZ)) -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spaţiu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special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desemnat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având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dimensiuni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definite,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interiorul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căruia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aeronavele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conformeze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procedurilor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raportare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identificare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suplimentare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celor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specifice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serviciilor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trafic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>.</w:t>
      </w:r>
    </w:p>
    <w:p w14:paraId="4F5BAD0A" w14:textId="77777777" w:rsidR="00DF4826" w:rsidRPr="00290F35" w:rsidRDefault="0018555B" w:rsidP="00C2187D">
      <w:pPr>
        <w:pStyle w:val="Listparagraf"/>
        <w:numPr>
          <w:ilvl w:val="0"/>
          <w:numId w:val="3"/>
        </w:numPr>
        <w:tabs>
          <w:tab w:val="left" w:pos="540"/>
        </w:tabs>
        <w:ind w:left="630" w:hanging="630"/>
        <w:jc w:val="both"/>
        <w:rPr>
          <w:rFonts w:ascii="Times New Roman" w:hAnsi="Times New Roman" w:cs="Times New Roman"/>
          <w:color w:val="000000"/>
          <w:szCs w:val="24"/>
        </w:rPr>
      </w:pPr>
      <w:r w:rsidRPr="00290F35">
        <w:rPr>
          <w:rFonts w:ascii="Times New Roman" w:hAnsi="Times New Roman" w:cs="Times New Roman"/>
          <w:color w:val="000000"/>
          <w:szCs w:val="24"/>
        </w:rPr>
        <w:lastRenderedPageBreak/>
        <w:tab/>
      </w:r>
      <w:proofErr w:type="spellStart"/>
      <w:r w:rsidRPr="00290F35">
        <w:rPr>
          <w:rFonts w:ascii="Times New Roman" w:hAnsi="Times New Roman" w:cs="Times New Roman"/>
          <w:b/>
          <w:color w:val="000000"/>
          <w:szCs w:val="24"/>
        </w:rPr>
        <w:t>Zonă</w:t>
      </w:r>
      <w:proofErr w:type="spellEnd"/>
      <w:r w:rsidRPr="00290F35">
        <w:rPr>
          <w:rFonts w:ascii="Times New Roman" w:hAnsi="Times New Roman" w:cs="Times New Roman"/>
          <w:b/>
          <w:color w:val="000000"/>
          <w:szCs w:val="24"/>
        </w:rPr>
        <w:t xml:space="preserve"> de contact</w:t>
      </w:r>
      <w:r w:rsidRPr="00290F35">
        <w:rPr>
          <w:rFonts w:ascii="Times New Roman" w:hAnsi="Times New Roman" w:cs="Times New Roman"/>
          <w:color w:val="000000"/>
          <w:szCs w:val="24"/>
        </w:rPr>
        <w:t xml:space="preserve"> (Touchdown zone) -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porţiune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piste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după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prag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aşteaptă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primul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contact cu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pista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aeronavelor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aterizează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>.</w:t>
      </w:r>
    </w:p>
    <w:p w14:paraId="0B0A473B" w14:textId="77777777" w:rsidR="00DF4826" w:rsidRPr="00290F35" w:rsidRDefault="0018555B" w:rsidP="00C2187D">
      <w:pPr>
        <w:pStyle w:val="Listparagraf"/>
        <w:numPr>
          <w:ilvl w:val="0"/>
          <w:numId w:val="3"/>
        </w:numPr>
        <w:tabs>
          <w:tab w:val="left" w:pos="540"/>
        </w:tabs>
        <w:ind w:left="630" w:hanging="630"/>
        <w:jc w:val="both"/>
        <w:rPr>
          <w:rFonts w:ascii="Times New Roman" w:hAnsi="Times New Roman" w:cs="Times New Roman"/>
          <w:color w:val="000000"/>
          <w:szCs w:val="24"/>
        </w:rPr>
      </w:pPr>
      <w:r w:rsidRPr="00290F35">
        <w:rPr>
          <w:rFonts w:ascii="Times New Roman" w:hAnsi="Times New Roman" w:cs="Times New Roman"/>
          <w:color w:val="000000"/>
          <w:szCs w:val="24"/>
        </w:rPr>
        <w:tab/>
      </w:r>
      <w:proofErr w:type="spellStart"/>
      <w:r w:rsidRPr="00290F35">
        <w:rPr>
          <w:rFonts w:ascii="Times New Roman" w:hAnsi="Times New Roman" w:cs="Times New Roman"/>
          <w:b/>
          <w:color w:val="000000"/>
          <w:szCs w:val="24"/>
        </w:rPr>
        <w:t>Zonă</w:t>
      </w:r>
      <w:proofErr w:type="spellEnd"/>
      <w:r w:rsidRPr="00290F35">
        <w:rPr>
          <w:rFonts w:ascii="Times New Roman" w:hAnsi="Times New Roman" w:cs="Times New Roman"/>
          <w:b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color w:val="000000"/>
          <w:szCs w:val="24"/>
        </w:rPr>
        <w:t>interzisă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(prohibited area) - un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spațiu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dimensiuni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definite,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deasupra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teritoriului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apelor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teritoriale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stat,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interiorul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căruia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zborul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aeronavelor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interzis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>;</w:t>
      </w:r>
    </w:p>
    <w:p w14:paraId="245B59CF" w14:textId="77777777" w:rsidR="00DF4826" w:rsidRPr="00290F35" w:rsidRDefault="0018555B" w:rsidP="00C2187D">
      <w:pPr>
        <w:pStyle w:val="Listparagraf"/>
        <w:numPr>
          <w:ilvl w:val="0"/>
          <w:numId w:val="3"/>
        </w:numPr>
        <w:tabs>
          <w:tab w:val="left" w:pos="540"/>
        </w:tabs>
        <w:ind w:left="630" w:hanging="630"/>
        <w:jc w:val="both"/>
        <w:rPr>
          <w:rFonts w:ascii="Times New Roman" w:hAnsi="Times New Roman" w:cs="Times New Roman"/>
          <w:color w:val="000000"/>
          <w:szCs w:val="24"/>
        </w:rPr>
      </w:pPr>
      <w:r w:rsidRPr="00290F35">
        <w:rPr>
          <w:rFonts w:ascii="Times New Roman" w:hAnsi="Times New Roman" w:cs="Times New Roman"/>
          <w:color w:val="000000"/>
          <w:szCs w:val="24"/>
        </w:rPr>
        <w:tab/>
      </w:r>
      <w:proofErr w:type="spellStart"/>
      <w:r w:rsidRPr="00290F35">
        <w:rPr>
          <w:rFonts w:ascii="Times New Roman" w:hAnsi="Times New Roman" w:cs="Times New Roman"/>
          <w:b/>
          <w:color w:val="000000"/>
          <w:szCs w:val="24"/>
        </w:rPr>
        <w:t>Zonă</w:t>
      </w:r>
      <w:proofErr w:type="spellEnd"/>
      <w:r w:rsidRPr="00290F35">
        <w:rPr>
          <w:rFonts w:ascii="Times New Roman" w:hAnsi="Times New Roman" w:cs="Times New Roman"/>
          <w:b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color w:val="000000"/>
          <w:szCs w:val="24"/>
        </w:rPr>
        <w:t>liberă</w:t>
      </w:r>
      <w:proofErr w:type="spellEnd"/>
      <w:r w:rsidRPr="00290F35">
        <w:rPr>
          <w:rFonts w:ascii="Times New Roman" w:hAnsi="Times New Roman" w:cs="Times New Roman"/>
          <w:b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color w:val="000000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b/>
          <w:color w:val="000000"/>
          <w:szCs w:val="24"/>
        </w:rPr>
        <w:t xml:space="preserve"> (OFZ) </w:t>
      </w:r>
      <w:r w:rsidRPr="00290F35">
        <w:rPr>
          <w:rFonts w:ascii="Times New Roman" w:hAnsi="Times New Roman" w:cs="Times New Roman"/>
          <w:color w:val="000000"/>
          <w:szCs w:val="24"/>
        </w:rPr>
        <w:t xml:space="preserve">(Obstacle free zone (OFZ)) -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spatiu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deasupra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suprafeţei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interioară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suprafeţei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tranziţie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interioară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suprafeţei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întreruptă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acea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porţiune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benzii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mărginită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aceste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suprafeţe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, care nu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penetrat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nici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un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obstacol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fix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afara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celor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masă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redusă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frangibile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necesare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navigaţia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aeriană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>.</w:t>
      </w:r>
    </w:p>
    <w:p w14:paraId="5F911697" w14:textId="77777777" w:rsidR="00DF4826" w:rsidRPr="00290F35" w:rsidRDefault="0018555B" w:rsidP="00C2187D">
      <w:pPr>
        <w:pStyle w:val="Listparagraf"/>
        <w:numPr>
          <w:ilvl w:val="0"/>
          <w:numId w:val="3"/>
        </w:numPr>
        <w:tabs>
          <w:tab w:val="left" w:pos="540"/>
        </w:tabs>
        <w:ind w:left="630" w:hanging="630"/>
        <w:jc w:val="both"/>
        <w:rPr>
          <w:rFonts w:ascii="Times New Roman" w:hAnsi="Times New Roman" w:cs="Times New Roman"/>
          <w:color w:val="000000"/>
          <w:szCs w:val="24"/>
        </w:rPr>
      </w:pPr>
      <w:r w:rsidRPr="00290F35">
        <w:rPr>
          <w:rFonts w:ascii="Times New Roman" w:hAnsi="Times New Roman" w:cs="Times New Roman"/>
          <w:color w:val="000000"/>
          <w:szCs w:val="24"/>
        </w:rPr>
        <w:tab/>
      </w:r>
      <w:proofErr w:type="spellStart"/>
      <w:r w:rsidRPr="00290F35">
        <w:rPr>
          <w:rFonts w:ascii="Times New Roman" w:hAnsi="Times New Roman" w:cs="Times New Roman"/>
          <w:b/>
          <w:color w:val="000000"/>
          <w:szCs w:val="24"/>
        </w:rPr>
        <w:t>Zonă</w:t>
      </w:r>
      <w:proofErr w:type="spellEnd"/>
      <w:r w:rsidRPr="00290F35">
        <w:rPr>
          <w:rFonts w:ascii="Times New Roman" w:hAnsi="Times New Roman" w:cs="Times New Roman"/>
          <w:b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color w:val="000000"/>
          <w:szCs w:val="24"/>
        </w:rPr>
        <w:t>periculoasă</w:t>
      </w:r>
      <w:proofErr w:type="spellEnd"/>
      <w:r w:rsidRPr="00290F35">
        <w:rPr>
          <w:rFonts w:ascii="Times New Roman" w:hAnsi="Times New Roman" w:cs="Times New Roman"/>
          <w:b/>
          <w:color w:val="000000"/>
          <w:szCs w:val="24"/>
        </w:rPr>
        <w:t xml:space="preserve"> </w:t>
      </w:r>
      <w:r w:rsidRPr="00290F35">
        <w:rPr>
          <w:rFonts w:ascii="Times New Roman" w:hAnsi="Times New Roman" w:cs="Times New Roman"/>
          <w:color w:val="000000"/>
          <w:szCs w:val="24"/>
        </w:rPr>
        <w:t xml:space="preserve">(danger area) - un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spațiu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dimensiuni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definite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cadrul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căruia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pot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avea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loc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activități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periculoase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zborul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aeronavelor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intervale 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timp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specificate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>;</w:t>
      </w:r>
    </w:p>
    <w:p w14:paraId="5C1C8821" w14:textId="77777777" w:rsidR="00DF4826" w:rsidRPr="00290F35" w:rsidRDefault="0018555B" w:rsidP="00C2187D">
      <w:pPr>
        <w:pStyle w:val="Listparagraf"/>
        <w:numPr>
          <w:ilvl w:val="0"/>
          <w:numId w:val="3"/>
        </w:numPr>
        <w:tabs>
          <w:tab w:val="left" w:pos="540"/>
        </w:tabs>
        <w:ind w:left="630" w:hanging="630"/>
        <w:jc w:val="both"/>
        <w:rPr>
          <w:rFonts w:ascii="Times New Roman" w:hAnsi="Times New Roman" w:cs="Times New Roman"/>
          <w:color w:val="000000"/>
          <w:szCs w:val="24"/>
        </w:rPr>
      </w:pPr>
      <w:r w:rsidRPr="00290F35">
        <w:rPr>
          <w:rFonts w:ascii="Times New Roman" w:hAnsi="Times New Roman" w:cs="Times New Roman"/>
          <w:color w:val="000000"/>
          <w:szCs w:val="24"/>
        </w:rPr>
        <w:tab/>
      </w:r>
      <w:proofErr w:type="spellStart"/>
      <w:r w:rsidRPr="00290F35">
        <w:rPr>
          <w:rFonts w:ascii="Times New Roman" w:hAnsi="Times New Roman" w:cs="Times New Roman"/>
          <w:b/>
          <w:color w:val="000000"/>
          <w:szCs w:val="24"/>
        </w:rPr>
        <w:t>Zonă</w:t>
      </w:r>
      <w:proofErr w:type="spellEnd"/>
      <w:r w:rsidRPr="00290F35">
        <w:rPr>
          <w:rFonts w:ascii="Times New Roman" w:hAnsi="Times New Roman" w:cs="Times New Roman"/>
          <w:b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color w:val="000000"/>
          <w:szCs w:val="24"/>
        </w:rPr>
        <w:t>restricţionată</w:t>
      </w:r>
      <w:proofErr w:type="spellEnd"/>
      <w:r w:rsidRPr="00290F35">
        <w:rPr>
          <w:rFonts w:ascii="Times New Roman" w:hAnsi="Times New Roman" w:cs="Times New Roman"/>
          <w:b/>
          <w:color w:val="000000"/>
          <w:szCs w:val="24"/>
        </w:rPr>
        <w:t xml:space="preserve"> </w:t>
      </w:r>
      <w:r w:rsidRPr="00290F35">
        <w:rPr>
          <w:rFonts w:ascii="Times New Roman" w:hAnsi="Times New Roman" w:cs="Times New Roman"/>
          <w:color w:val="000000"/>
          <w:szCs w:val="24"/>
        </w:rPr>
        <w:t xml:space="preserve">(restricted area - un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spațiu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dimensiuni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definite,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deasupra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teritoriului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apelor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teritoriale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stat,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interiorul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căruia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zborul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aeronavelor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poate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efectua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anumite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condiții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specificate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>.</w:t>
      </w:r>
    </w:p>
    <w:p w14:paraId="70C1F01B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5B2530D8" w14:textId="14928379" w:rsidR="00DF4826" w:rsidRPr="00290F35" w:rsidRDefault="0018555B" w:rsidP="00C2187D">
      <w:pPr>
        <w:pStyle w:val="Titlu2"/>
        <w:numPr>
          <w:ilvl w:val="1"/>
          <w:numId w:val="2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ab/>
      </w:r>
      <w:bookmarkStart w:id="7" w:name="_Toc229562690"/>
      <w:proofErr w:type="spellStart"/>
      <w:r w:rsidR="00AE1B89">
        <w:rPr>
          <w:rFonts w:ascii="Times New Roman" w:hAnsi="Times New Roman" w:cs="Times New Roman"/>
          <w:b w:val="0"/>
          <w:color w:val="00000A"/>
          <w:sz w:val="24"/>
          <w:szCs w:val="24"/>
        </w:rPr>
        <w:t>Domeniul</w:t>
      </w:r>
      <w:proofErr w:type="spellEnd"/>
      <w:r w:rsidR="00AE1B89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de </w:t>
      </w:r>
      <w:proofErr w:type="spellStart"/>
      <w:r w:rsidR="00AE1B89">
        <w:rPr>
          <w:rFonts w:ascii="Times New Roman" w:hAnsi="Times New Roman" w:cs="Times New Roman"/>
          <w:b w:val="0"/>
          <w:color w:val="00000A"/>
          <w:sz w:val="24"/>
          <w:szCs w:val="24"/>
        </w:rPr>
        <w:t>aplicare</w:t>
      </w:r>
      <w:bookmarkEnd w:id="7"/>
      <w:proofErr w:type="spellEnd"/>
    </w:p>
    <w:p w14:paraId="3CCFC42E" w14:textId="77777777" w:rsidR="00DF4826" w:rsidRPr="00290F35" w:rsidRDefault="0018555B" w:rsidP="00C2187D">
      <w:pPr>
        <w:pStyle w:val="Listparagraf"/>
        <w:numPr>
          <w:ilvl w:val="2"/>
          <w:numId w:val="1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Prevederile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document se </w:t>
      </w:r>
      <w:proofErr w:type="spellStart"/>
      <w:r w:rsidRPr="00290F35">
        <w:rPr>
          <w:rFonts w:ascii="Times New Roman" w:hAnsi="Times New Roman" w:cs="Times New Roman"/>
          <w:szCs w:val="24"/>
        </w:rPr>
        <w:t>aplică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producerii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actualizării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distribuirii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păstrării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aferente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spaţiului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naţional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elaborate ca </w:t>
      </w:r>
      <w:proofErr w:type="spellStart"/>
      <w:r w:rsidRPr="00290F35">
        <w:rPr>
          <w:rFonts w:ascii="Times New Roman" w:hAnsi="Times New Roman" w:cs="Times New Roman"/>
          <w:szCs w:val="24"/>
        </w:rPr>
        <w:t>urmare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responsabilităţilor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decurg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prevederile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Convenţiei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privind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aviaţia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civilă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internaţională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semnată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Chicago la 7 </w:t>
      </w:r>
      <w:proofErr w:type="spellStart"/>
      <w:r w:rsidRPr="00290F35">
        <w:rPr>
          <w:rFonts w:ascii="Times New Roman" w:hAnsi="Times New Roman" w:cs="Times New Roman"/>
          <w:szCs w:val="24"/>
        </w:rPr>
        <w:t>decembrie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1944, </w:t>
      </w:r>
      <w:proofErr w:type="spellStart"/>
      <w:r w:rsidRPr="00290F35">
        <w:rPr>
          <w:rFonts w:ascii="Times New Roman" w:hAnsi="Times New Roman" w:cs="Times New Roman"/>
          <w:szCs w:val="24"/>
        </w:rPr>
        <w:t>denumită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continuare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Convenţia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la Chicago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anexelor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acesteia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9A60044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4064E53A" w14:textId="77777777" w:rsidR="00DF4826" w:rsidRPr="00290F35" w:rsidRDefault="0018555B" w:rsidP="00C2187D">
      <w:pPr>
        <w:pStyle w:val="Listparagraf"/>
        <w:numPr>
          <w:ilvl w:val="2"/>
          <w:numId w:val="1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Standardele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conţinute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document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aplicate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abrevierile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codurile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Organizației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Civile </w:t>
      </w:r>
      <w:proofErr w:type="spellStart"/>
      <w:r w:rsidRPr="00290F35">
        <w:rPr>
          <w:rFonts w:ascii="Times New Roman" w:hAnsi="Times New Roman" w:cs="Times New Roman"/>
          <w:szCs w:val="24"/>
        </w:rPr>
        <w:t>Internaționale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continuare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OACI) </w:t>
      </w:r>
      <w:proofErr w:type="spellStart"/>
      <w:r w:rsidRPr="00290F35">
        <w:rPr>
          <w:rFonts w:ascii="Times New Roman" w:hAnsi="Times New Roman" w:cs="Times New Roman"/>
          <w:szCs w:val="24"/>
        </w:rPr>
        <w:t>prevăzute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Documentul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OACI 8400 "</w:t>
      </w:r>
      <w:proofErr w:type="spellStart"/>
      <w:r w:rsidRPr="00290F35">
        <w:rPr>
          <w:rFonts w:ascii="Times New Roman" w:hAnsi="Times New Roman" w:cs="Times New Roman"/>
          <w:szCs w:val="24"/>
        </w:rPr>
        <w:t>Abrevieri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Coduri</w:t>
      </w:r>
      <w:proofErr w:type="spellEnd"/>
      <w:r w:rsidRPr="00290F35">
        <w:rPr>
          <w:rFonts w:ascii="Times New Roman" w:hAnsi="Times New Roman" w:cs="Times New Roman"/>
          <w:szCs w:val="24"/>
        </w:rPr>
        <w:t>"</w:t>
      </w:r>
      <w:r w:rsidR="00433137"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="00433137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43313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433137" w:rsidRPr="00290F35">
        <w:rPr>
          <w:rFonts w:ascii="Times New Roman" w:hAnsi="Times New Roman" w:cs="Times New Roman"/>
          <w:szCs w:val="24"/>
        </w:rPr>
        <w:t>continuare</w:t>
      </w:r>
      <w:proofErr w:type="spellEnd"/>
      <w:r w:rsidR="00433137" w:rsidRPr="00290F35">
        <w:rPr>
          <w:rFonts w:ascii="Times New Roman" w:hAnsi="Times New Roman" w:cs="Times New Roman"/>
          <w:szCs w:val="24"/>
        </w:rPr>
        <w:t xml:space="preserve"> PANS-ABC (Doc.8400))</w:t>
      </w:r>
      <w:r w:rsidRPr="00290F35">
        <w:rPr>
          <w:rFonts w:ascii="Times New Roman" w:hAnsi="Times New Roman" w:cs="Times New Roman"/>
          <w:szCs w:val="24"/>
        </w:rPr>
        <w:t>.</w:t>
      </w:r>
    </w:p>
    <w:p w14:paraId="79BAC892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0DAD7577" w14:textId="77777777" w:rsidR="00DF4826" w:rsidRPr="00290F35" w:rsidRDefault="0018555B" w:rsidP="00C2187D">
      <w:pPr>
        <w:pStyle w:val="Titlu2"/>
        <w:numPr>
          <w:ilvl w:val="1"/>
          <w:numId w:val="2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ab/>
      </w:r>
      <w:bookmarkStart w:id="8" w:name="_Toc527014877"/>
      <w:bookmarkStart w:id="9" w:name="_Toc229562691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Disponibilitate</w:t>
      </w:r>
      <w:bookmarkEnd w:id="8"/>
      <w:bookmarkEnd w:id="9"/>
      <w:proofErr w:type="spellEnd"/>
    </w:p>
    <w:p w14:paraId="52800369" w14:textId="1B17C048" w:rsidR="00DF4826" w:rsidRPr="00290F35" w:rsidRDefault="0018555B" w:rsidP="00C2187D">
      <w:pPr>
        <w:pStyle w:val="Listparagraf"/>
        <w:numPr>
          <w:ilvl w:val="2"/>
          <w:numId w:val="1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Republica Moldova,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calitate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stat </w:t>
      </w:r>
      <w:proofErr w:type="spellStart"/>
      <w:r w:rsidRPr="00290F35">
        <w:rPr>
          <w:rFonts w:ascii="Times New Roman" w:hAnsi="Times New Roman" w:cs="Times New Roman"/>
          <w:szCs w:val="24"/>
        </w:rPr>
        <w:t>membru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OACI, la </w:t>
      </w:r>
      <w:proofErr w:type="spellStart"/>
      <w:r w:rsidRPr="00290F35">
        <w:rPr>
          <w:rFonts w:ascii="Times New Roman" w:hAnsi="Times New Roman" w:cs="Times New Roman"/>
          <w:szCs w:val="24"/>
        </w:rPr>
        <w:t>solicitarea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alt stat </w:t>
      </w:r>
      <w:proofErr w:type="spellStart"/>
      <w:r w:rsidRPr="00290F35">
        <w:rPr>
          <w:rFonts w:ascii="Times New Roman" w:hAnsi="Times New Roman" w:cs="Times New Roman"/>
          <w:szCs w:val="24"/>
        </w:rPr>
        <w:t>membru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furnizează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intermediul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organizaţiei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certificate de </w:t>
      </w:r>
      <w:proofErr w:type="spellStart"/>
      <w:r w:rsidRPr="00290F35">
        <w:rPr>
          <w:rFonts w:ascii="Times New Roman" w:hAnsi="Times New Roman" w:cs="Times New Roman"/>
          <w:szCs w:val="24"/>
        </w:rPr>
        <w:t>către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Autoritatea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Civilă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continuare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AAC),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cadrul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normativ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63DDA" w:rsidRPr="00290F35">
        <w:rPr>
          <w:rFonts w:ascii="Times New Roman" w:hAnsi="Times New Roman" w:cs="Times New Roman"/>
          <w:szCs w:val="24"/>
        </w:rPr>
        <w:t>aplicabil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servicii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informare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punând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dispoziţia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stat, </w:t>
      </w:r>
      <w:proofErr w:type="spellStart"/>
      <w:r w:rsidRPr="00290F35">
        <w:rPr>
          <w:rFonts w:ascii="Times New Roman" w:hAnsi="Times New Roman" w:cs="Times New Roman"/>
          <w:szCs w:val="24"/>
        </w:rPr>
        <w:t>după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la </w:t>
      </w:r>
      <w:proofErr w:type="spellStart"/>
      <w:r w:rsidRPr="00290F35">
        <w:rPr>
          <w:rFonts w:ascii="Times New Roman" w:hAnsi="Times New Roman" w:cs="Times New Roman"/>
          <w:szCs w:val="24"/>
        </w:rPr>
        <w:t>cererea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acestuia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disponibile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standardele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Anexei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4 OACI, cu </w:t>
      </w:r>
      <w:proofErr w:type="spellStart"/>
      <w:r w:rsidRPr="00290F35">
        <w:rPr>
          <w:rFonts w:ascii="Times New Roman" w:hAnsi="Times New Roman" w:cs="Times New Roman"/>
          <w:szCs w:val="24"/>
        </w:rPr>
        <w:t>respectarea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cadrului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normativ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63DDA" w:rsidRPr="00290F35">
        <w:rPr>
          <w:rFonts w:ascii="Times New Roman" w:hAnsi="Times New Roman" w:cs="Times New Roman"/>
          <w:szCs w:val="24"/>
        </w:rPr>
        <w:t>aplicabil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40FC14B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3B770E2C" w14:textId="08498B96" w:rsidR="008B6871" w:rsidRPr="00290F35" w:rsidRDefault="0018555B" w:rsidP="00C2187D">
      <w:pPr>
        <w:pStyle w:val="Listparagraf"/>
        <w:numPr>
          <w:ilvl w:val="2"/>
          <w:numId w:val="1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Hărţi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Organizaţia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E1B1A" w:rsidRPr="00290F35">
        <w:rPr>
          <w:rFonts w:ascii="Times New Roman" w:hAnsi="Times New Roman" w:cs="Times New Roman"/>
          <w:szCs w:val="24"/>
        </w:rPr>
        <w:t>certific</w:t>
      </w:r>
      <w:r w:rsidRPr="00290F35">
        <w:rPr>
          <w:rFonts w:ascii="Times New Roman" w:hAnsi="Times New Roman" w:cs="Times New Roman"/>
          <w:szCs w:val="24"/>
        </w:rPr>
        <w:t>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furnizeze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teritoriul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Republicii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Moldova </w:t>
      </w:r>
      <w:proofErr w:type="spellStart"/>
      <w:r w:rsidRPr="00290F35">
        <w:rPr>
          <w:rFonts w:ascii="Times New Roman" w:hAnsi="Times New Roman" w:cs="Times New Roman"/>
          <w:szCs w:val="24"/>
        </w:rPr>
        <w:t>servicii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informare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continuare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Serviciul </w:t>
      </w:r>
      <w:r w:rsidR="00341535" w:rsidRPr="00290F35">
        <w:rPr>
          <w:rFonts w:ascii="Times New Roman" w:hAnsi="Times New Roman" w:cs="Times New Roman"/>
          <w:szCs w:val="24"/>
        </w:rPr>
        <w:t xml:space="preserve">de </w:t>
      </w:r>
      <w:proofErr w:type="spellStart"/>
      <w:r w:rsidR="00341535" w:rsidRPr="00290F35">
        <w:rPr>
          <w:rFonts w:ascii="Times New Roman" w:hAnsi="Times New Roman" w:cs="Times New Roman"/>
          <w:szCs w:val="24"/>
        </w:rPr>
        <w:t>Informare</w:t>
      </w:r>
      <w:proofErr w:type="spellEnd"/>
      <w:r w:rsidR="00341535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341535" w:rsidRPr="00290F35">
        <w:rPr>
          <w:rFonts w:ascii="Times New Roman" w:hAnsi="Times New Roman" w:cs="Times New Roman"/>
          <w:szCs w:val="24"/>
        </w:rPr>
        <w:t>Aeronautică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(SIA)</w:t>
      </w:r>
      <w:r w:rsidR="00DE6589" w:rsidRPr="00290F35">
        <w:rPr>
          <w:rFonts w:ascii="Times New Roman" w:hAnsi="Times New Roman" w:cs="Times New Roman"/>
          <w:szCs w:val="24"/>
        </w:rPr>
        <w:t>)</w:t>
      </w:r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pune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dispoziţie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astfel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hărţi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cel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potrivit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format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anumită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</w:t>
      </w:r>
      <w:r w:rsidR="00DE6589" w:rsidRPr="00290F35">
        <w:rPr>
          <w:rFonts w:ascii="Times New Roman" w:hAnsi="Times New Roman" w:cs="Times New Roman"/>
          <w:szCs w:val="24"/>
        </w:rPr>
        <w:t>rtă</w:t>
      </w:r>
      <w:proofErr w:type="spellEnd"/>
      <w:r w:rsidR="00DE6589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E6589" w:rsidRPr="00290F35">
        <w:rPr>
          <w:rFonts w:ascii="Times New Roman" w:hAnsi="Times New Roman" w:cs="Times New Roman"/>
          <w:szCs w:val="24"/>
        </w:rPr>
        <w:t>sau</w:t>
      </w:r>
      <w:proofErr w:type="spellEnd"/>
      <w:r w:rsidR="00DE6589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E6589" w:rsidRPr="00290F35">
        <w:rPr>
          <w:rFonts w:ascii="Times New Roman" w:hAnsi="Times New Roman" w:cs="Times New Roman"/>
          <w:szCs w:val="24"/>
        </w:rPr>
        <w:t>pentru</w:t>
      </w:r>
      <w:proofErr w:type="spellEnd"/>
      <w:r w:rsidR="00DE6589"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="00DE6589" w:rsidRPr="00290F35">
        <w:rPr>
          <w:rFonts w:ascii="Times New Roman" w:hAnsi="Times New Roman" w:cs="Times New Roman"/>
          <w:szCs w:val="24"/>
        </w:rPr>
        <w:t>singură</w:t>
      </w:r>
      <w:proofErr w:type="spellEnd"/>
      <w:r w:rsidR="00DE6589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E6589" w:rsidRPr="00290F35">
        <w:rPr>
          <w:rFonts w:ascii="Times New Roman" w:hAnsi="Times New Roman" w:cs="Times New Roman"/>
          <w:szCs w:val="24"/>
        </w:rPr>
        <w:t>foaie</w:t>
      </w:r>
      <w:proofErr w:type="spellEnd"/>
      <w:r w:rsidR="00DE6589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de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hărţi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cu </w:t>
      </w:r>
      <w:proofErr w:type="spellStart"/>
      <w:r w:rsidRPr="00290F35">
        <w:rPr>
          <w:rFonts w:ascii="Times New Roman" w:hAnsi="Times New Roman" w:cs="Times New Roman"/>
          <w:szCs w:val="24"/>
        </w:rPr>
        <w:t>respectarea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cadrului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normativ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63DDA" w:rsidRPr="00290F35">
        <w:rPr>
          <w:rFonts w:ascii="Times New Roman" w:hAnsi="Times New Roman" w:cs="Times New Roman"/>
          <w:szCs w:val="24"/>
        </w:rPr>
        <w:t>aplicabil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167831A" w14:textId="77777777" w:rsidR="008B6871" w:rsidRPr="00290F35" w:rsidRDefault="008B6871" w:rsidP="008B6871">
      <w:pPr>
        <w:pStyle w:val="Listparagraf"/>
        <w:rPr>
          <w:rFonts w:ascii="Times New Roman" w:hAnsi="Times New Roman" w:cs="Times New Roman"/>
          <w:szCs w:val="24"/>
        </w:rPr>
      </w:pPr>
    </w:p>
    <w:p w14:paraId="5B1D6378" w14:textId="77777777" w:rsidR="00DF4826" w:rsidRPr="00290F35" w:rsidRDefault="00707292" w:rsidP="002809D9">
      <w:pPr>
        <w:pStyle w:val="Listparagraf"/>
        <w:ind w:left="851"/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iCs/>
          <w:szCs w:val="24"/>
        </w:rPr>
        <w:t>Notă</w:t>
      </w:r>
      <w:proofErr w:type="spellEnd"/>
      <w:r w:rsidR="0018555B" w:rsidRPr="00290F35">
        <w:rPr>
          <w:rFonts w:ascii="Times New Roman" w:hAnsi="Times New Roman" w:cs="Times New Roman"/>
          <w:i/>
          <w:iCs/>
          <w:szCs w:val="24"/>
        </w:rPr>
        <w:t xml:space="preserve">: </w:t>
      </w:r>
      <w:proofErr w:type="spellStart"/>
      <w:r w:rsidR="0018555B" w:rsidRPr="00290F35">
        <w:rPr>
          <w:rFonts w:ascii="Times New Roman" w:hAnsi="Times New Roman" w:cs="Times New Roman"/>
          <w:i/>
          <w:iCs/>
          <w:szCs w:val="24"/>
        </w:rPr>
        <w:t>Disponibilitatea</w:t>
      </w:r>
      <w:proofErr w:type="spellEnd"/>
      <w:r w:rsidR="0018555B"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iCs/>
          <w:szCs w:val="24"/>
        </w:rPr>
        <w:t>hărților</w:t>
      </w:r>
      <w:proofErr w:type="spellEnd"/>
      <w:r w:rsidR="0018555B" w:rsidRPr="00290F35">
        <w:rPr>
          <w:rFonts w:ascii="Times New Roman" w:hAnsi="Times New Roman" w:cs="Times New Roman"/>
          <w:i/>
          <w:iCs/>
          <w:szCs w:val="24"/>
        </w:rPr>
        <w:t xml:space="preserve"> include </w:t>
      </w:r>
      <w:proofErr w:type="spellStart"/>
      <w:r w:rsidR="0018555B" w:rsidRPr="00290F35">
        <w:rPr>
          <w:rFonts w:ascii="Times New Roman" w:hAnsi="Times New Roman" w:cs="Times New Roman"/>
          <w:i/>
          <w:iCs/>
          <w:szCs w:val="24"/>
        </w:rPr>
        <w:t>anumite</w:t>
      </w:r>
      <w:proofErr w:type="spellEnd"/>
      <w:r w:rsidR="0018555B"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iCs/>
          <w:szCs w:val="24"/>
        </w:rPr>
        <w:t>hărți</w:t>
      </w:r>
      <w:proofErr w:type="spellEnd"/>
      <w:r w:rsidR="0018555B"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iCs/>
          <w:szCs w:val="24"/>
        </w:rPr>
        <w:t>electronice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>.</w:t>
      </w:r>
    </w:p>
    <w:p w14:paraId="117DE96F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2670FDF3" w14:textId="7D5C3417" w:rsidR="00DF4826" w:rsidRPr="00290F35" w:rsidRDefault="0018555B" w:rsidP="00C2187D">
      <w:pPr>
        <w:pStyle w:val="Listparagraf"/>
        <w:numPr>
          <w:ilvl w:val="3"/>
          <w:numId w:val="1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anumită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color w:val="000000"/>
          <w:szCs w:val="24"/>
        </w:rPr>
        <w:t xml:space="preserve">o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singură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foaie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serii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hărţi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care se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referă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întregime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teritoriul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Republicii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Moldova, </w:t>
      </w:r>
      <w:r w:rsidR="008B6871" w:rsidRPr="00290F35">
        <w:rPr>
          <w:rFonts w:ascii="Times New Roman" w:hAnsi="Times New Roman" w:cs="Times New Roman"/>
          <w:color w:val="000000"/>
          <w:szCs w:val="24"/>
        </w:rPr>
        <w:t>SIA,</w:t>
      </w:r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>:</w:t>
      </w:r>
    </w:p>
    <w:p w14:paraId="57CB16B6" w14:textId="77777777" w:rsidR="00DF4826" w:rsidRPr="00290F35" w:rsidRDefault="0018555B" w:rsidP="00C2187D">
      <w:pPr>
        <w:pStyle w:val="Listparagraf"/>
        <w:numPr>
          <w:ilvl w:val="0"/>
          <w:numId w:val="1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lastRenderedPageBreak/>
        <w:t>producă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sau</w:t>
      </w:r>
      <w:proofErr w:type="spellEnd"/>
      <w:r w:rsidR="008B6871"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foaia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hartă</w:t>
      </w:r>
      <w:proofErr w:type="spellEnd"/>
      <w:r w:rsidR="00713867"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mijloace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proprii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="008B6871" w:rsidRPr="00290F35">
        <w:rPr>
          <w:rFonts w:ascii="Times New Roman" w:hAnsi="Times New Roman" w:cs="Times New Roman"/>
          <w:szCs w:val="24"/>
        </w:rPr>
        <w:t xml:space="preserve"> s</w:t>
      </w:r>
      <w:r w:rsidR="008B6871" w:rsidRPr="00290F35">
        <w:rPr>
          <w:rFonts w:ascii="Times New Roman" w:hAnsi="Times New Roman" w:cs="Times New Roman"/>
          <w:szCs w:val="24"/>
          <w:lang w:val="ro-MD"/>
        </w:rPr>
        <w:t>ă</w:t>
      </w:r>
    </w:p>
    <w:p w14:paraId="2533303E" w14:textId="77777777" w:rsidR="00DF4826" w:rsidRPr="00290F35" w:rsidRDefault="0018555B" w:rsidP="00C2187D">
      <w:pPr>
        <w:pStyle w:val="Listparagraf"/>
        <w:numPr>
          <w:ilvl w:val="0"/>
          <w:numId w:val="1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aranjeze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producerea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către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alt stat </w:t>
      </w:r>
      <w:proofErr w:type="spellStart"/>
      <w:r w:rsidRPr="00290F35">
        <w:rPr>
          <w:rFonts w:ascii="Times New Roman" w:hAnsi="Times New Roman" w:cs="Times New Roman"/>
          <w:szCs w:val="24"/>
        </w:rPr>
        <w:t>membru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către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altă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organizaţie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agenţie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="008B6871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B6871" w:rsidRPr="00290F35">
        <w:rPr>
          <w:rFonts w:ascii="Times New Roman" w:hAnsi="Times New Roman" w:cs="Times New Roman"/>
          <w:szCs w:val="24"/>
        </w:rPr>
        <w:t>să</w:t>
      </w:r>
      <w:proofErr w:type="spellEnd"/>
    </w:p>
    <w:p w14:paraId="37CE721F" w14:textId="77777777" w:rsidR="00DF4826" w:rsidRPr="00290F35" w:rsidRDefault="0005299E" w:rsidP="00C2187D">
      <w:pPr>
        <w:pStyle w:val="Listparagraf"/>
        <w:numPr>
          <w:ilvl w:val="0"/>
          <w:numId w:val="17"/>
        </w:numPr>
        <w:jc w:val="both"/>
        <w:rPr>
          <w:rFonts w:ascii="Times New Roman" w:hAnsi="Times New Roman" w:cs="Times New Roman"/>
          <w:strike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contacteze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alt Stat </w:t>
      </w:r>
      <w:proofErr w:type="spellStart"/>
      <w:r w:rsidRPr="00290F35">
        <w:rPr>
          <w:rFonts w:ascii="Times New Roman" w:hAnsi="Times New Roman" w:cs="Times New Roman"/>
          <w:szCs w:val="24"/>
        </w:rPr>
        <w:t>Contractant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a-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asuma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obligația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a produce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seriile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A81FB4"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="00A81FB4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cu </w:t>
      </w:r>
      <w:proofErr w:type="spellStart"/>
      <w:r w:rsidRPr="00290F35">
        <w:rPr>
          <w:rFonts w:ascii="Times New Roman" w:hAnsi="Times New Roman" w:cs="Times New Roman"/>
          <w:szCs w:val="24"/>
        </w:rPr>
        <w:t>datele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producerii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acesteia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acestora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  <w:r w:rsidR="00707292" w:rsidRPr="00290F35">
        <w:rPr>
          <w:rFonts w:ascii="Times New Roman" w:hAnsi="Times New Roman" w:cs="Times New Roman"/>
          <w:szCs w:val="24"/>
          <w:highlight w:val="yellow"/>
        </w:rPr>
        <w:t xml:space="preserve"> </w:t>
      </w:r>
    </w:p>
    <w:p w14:paraId="05FCE090" w14:textId="77777777" w:rsidR="00DF4826" w:rsidRPr="00290F35" w:rsidRDefault="00DF4826">
      <w:pPr>
        <w:pStyle w:val="Listparagraf"/>
        <w:ind w:left="1440"/>
        <w:jc w:val="both"/>
        <w:rPr>
          <w:rFonts w:ascii="Times New Roman" w:hAnsi="Times New Roman" w:cs="Times New Roman"/>
          <w:szCs w:val="24"/>
        </w:rPr>
      </w:pPr>
    </w:p>
    <w:p w14:paraId="513FAADC" w14:textId="77777777" w:rsidR="00DF4826" w:rsidRPr="00290F35" w:rsidRDefault="0018555B" w:rsidP="00C2187D">
      <w:pPr>
        <w:pStyle w:val="Listparagraf"/>
        <w:numPr>
          <w:ilvl w:val="3"/>
          <w:numId w:val="1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bookmarkStart w:id="10" w:name="__DdeLink__3025_4179706016"/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foaie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hărţi</w:t>
      </w:r>
      <w:bookmarkEnd w:id="10"/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conţine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lângă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teritoriul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Republicii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Moldova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teritoriul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multor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state, </w:t>
      </w:r>
      <w:proofErr w:type="spellStart"/>
      <w:r w:rsidRPr="00290F35">
        <w:rPr>
          <w:rFonts w:ascii="Times New Roman" w:hAnsi="Times New Roman" w:cs="Times New Roman"/>
          <w:szCs w:val="24"/>
        </w:rPr>
        <w:t>statele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implicate </w:t>
      </w:r>
      <w:proofErr w:type="spellStart"/>
      <w:r w:rsidRPr="00290F35">
        <w:rPr>
          <w:rFonts w:ascii="Times New Roman" w:hAnsi="Times New Roman" w:cs="Times New Roman"/>
          <w:szCs w:val="24"/>
        </w:rPr>
        <w:t>vor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determina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modalitatea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foaia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hărţi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 </w:t>
      </w:r>
      <w:proofErr w:type="spellStart"/>
      <w:r w:rsidRPr="00290F35">
        <w:rPr>
          <w:rFonts w:ascii="Times New Roman" w:hAnsi="Times New Roman" w:cs="Times New Roman"/>
          <w:szCs w:val="24"/>
        </w:rPr>
        <w:t>pusă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dispoziţia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cu </w:t>
      </w:r>
      <w:proofErr w:type="spellStart"/>
      <w:r w:rsidRPr="00290F35">
        <w:rPr>
          <w:rFonts w:ascii="Times New Roman" w:hAnsi="Times New Roman" w:cs="Times New Roman"/>
          <w:szCs w:val="24"/>
        </w:rPr>
        <w:t>luarea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considerare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acordurilor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regionale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oricărui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program de </w:t>
      </w:r>
      <w:proofErr w:type="spellStart"/>
      <w:r w:rsidRPr="00290F35">
        <w:rPr>
          <w:rFonts w:ascii="Times New Roman" w:hAnsi="Times New Roman" w:cs="Times New Roman"/>
          <w:szCs w:val="24"/>
        </w:rPr>
        <w:t>alocare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stabilit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către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Consiliul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OACI.</w:t>
      </w:r>
    </w:p>
    <w:p w14:paraId="128A9CC1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6AAC61FE" w14:textId="77777777" w:rsidR="00DF4826" w:rsidRPr="00290F35" w:rsidRDefault="0018555B" w:rsidP="006C4DA5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: </w:t>
      </w:r>
      <w:proofErr w:type="spellStart"/>
      <w:r w:rsidR="00713867" w:rsidRPr="00290F35">
        <w:rPr>
          <w:rFonts w:ascii="Times New Roman" w:hAnsi="Times New Roman" w:cs="Times New Roman"/>
          <w:i/>
        </w:rPr>
        <w:t>Expresia</w:t>
      </w:r>
      <w:proofErr w:type="spellEnd"/>
      <w:r w:rsidR="00713867" w:rsidRPr="00290F35">
        <w:rPr>
          <w:rFonts w:ascii="Times New Roman" w:hAnsi="Times New Roman" w:cs="Times New Roman"/>
          <w:i/>
        </w:rPr>
        <w:t xml:space="preserve"> “</w:t>
      </w:r>
      <w:proofErr w:type="spellStart"/>
      <w:r w:rsidR="00713867" w:rsidRPr="00290F35">
        <w:rPr>
          <w:rFonts w:ascii="Times New Roman" w:hAnsi="Times New Roman" w:cs="Times New Roman"/>
          <w:i/>
        </w:rPr>
        <w:t>acorduri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regionale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navigaţie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aeriană</w:t>
      </w:r>
      <w:proofErr w:type="spellEnd"/>
      <w:r w:rsidR="00713867" w:rsidRPr="00290F35">
        <w:rPr>
          <w:rFonts w:ascii="Times New Roman" w:hAnsi="Times New Roman" w:cs="Times New Roman"/>
          <w:i/>
        </w:rPr>
        <w:t>”</w:t>
      </w:r>
      <w:r w:rsidRPr="00290F35">
        <w:rPr>
          <w:rFonts w:ascii="Times New Roman" w:hAnsi="Times New Roman" w:cs="Times New Roman"/>
          <w:i/>
        </w:rPr>
        <w:t xml:space="preserve"> se </w:t>
      </w:r>
      <w:proofErr w:type="spellStart"/>
      <w:r w:rsidRPr="00290F35">
        <w:rPr>
          <w:rFonts w:ascii="Times New Roman" w:hAnsi="Times New Roman" w:cs="Times New Roman"/>
          <w:i/>
        </w:rPr>
        <w:t>referă</w:t>
      </w:r>
      <w:proofErr w:type="spellEnd"/>
      <w:r w:rsidRPr="00290F35">
        <w:rPr>
          <w:rFonts w:ascii="Times New Roman" w:hAnsi="Times New Roman" w:cs="Times New Roman"/>
          <w:i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</w:rPr>
        <w:t>acordurile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6C4DA5" w:rsidRPr="00290F35">
        <w:rPr>
          <w:rFonts w:ascii="Times New Roman" w:hAnsi="Times New Roman" w:cs="Times New Roman"/>
          <w:i/>
        </w:rPr>
        <w:t>aprobate</w:t>
      </w:r>
      <w:proofErr w:type="spellEnd"/>
      <w:r w:rsidR="006C4DA5" w:rsidRPr="00290F35">
        <w:rPr>
          <w:rFonts w:ascii="Times New Roman" w:hAnsi="Times New Roman" w:cs="Times New Roman"/>
          <w:i/>
        </w:rPr>
        <w:t xml:space="preserve"> de</w:t>
      </w:r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Consiliul</w:t>
      </w:r>
      <w:proofErr w:type="spellEnd"/>
      <w:r w:rsidRPr="00290F35">
        <w:rPr>
          <w:rFonts w:ascii="Times New Roman" w:hAnsi="Times New Roman" w:cs="Times New Roman"/>
          <w:i/>
        </w:rPr>
        <w:t xml:space="preserve"> OACI,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mod normal, la </w:t>
      </w:r>
      <w:proofErr w:type="spellStart"/>
      <w:r w:rsidRPr="00290F35">
        <w:rPr>
          <w:rFonts w:ascii="Times New Roman" w:hAnsi="Times New Roman" w:cs="Times New Roman"/>
          <w:i/>
        </w:rPr>
        <w:t>recomandarea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întrunirilor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regionale</w:t>
      </w:r>
      <w:proofErr w:type="spellEnd"/>
      <w:r w:rsidRPr="00290F35">
        <w:rPr>
          <w:rFonts w:ascii="Times New Roman" w:hAnsi="Times New Roman" w:cs="Times New Roman"/>
          <w:i/>
        </w:rPr>
        <w:t xml:space="preserve"> pe </w:t>
      </w:r>
      <w:proofErr w:type="spellStart"/>
      <w:r w:rsidRPr="00290F35">
        <w:rPr>
          <w:rFonts w:ascii="Times New Roman" w:hAnsi="Times New Roman" w:cs="Times New Roman"/>
          <w:i/>
        </w:rPr>
        <w:t>probleme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navigaţie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aeriană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72382ADB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6FD10EBD" w14:textId="2A9B45A6" w:rsidR="00DF4826" w:rsidRPr="00290F35" w:rsidRDefault="0018555B" w:rsidP="00C2187D">
      <w:pPr>
        <w:pStyle w:val="Listparagraf"/>
        <w:numPr>
          <w:ilvl w:val="2"/>
          <w:numId w:val="16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Serviciul </w:t>
      </w:r>
      <w:r w:rsidR="00341535" w:rsidRPr="00290F35">
        <w:rPr>
          <w:rFonts w:ascii="Times New Roman" w:hAnsi="Times New Roman" w:cs="Times New Roman"/>
          <w:szCs w:val="24"/>
        </w:rPr>
        <w:t xml:space="preserve">de </w:t>
      </w:r>
      <w:proofErr w:type="spellStart"/>
      <w:r w:rsidR="00341535" w:rsidRPr="00290F35">
        <w:rPr>
          <w:rFonts w:ascii="Times New Roman" w:hAnsi="Times New Roman" w:cs="Times New Roman"/>
          <w:szCs w:val="24"/>
        </w:rPr>
        <w:t>Informare</w:t>
      </w:r>
      <w:proofErr w:type="spellEnd"/>
      <w:r w:rsidR="00341535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341535" w:rsidRPr="00290F35">
        <w:rPr>
          <w:rFonts w:ascii="Times New Roman" w:hAnsi="Times New Roman" w:cs="Times New Roman"/>
          <w:szCs w:val="24"/>
        </w:rPr>
        <w:t>Aeronautică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727078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727078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27078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727078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măsurile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informaţiile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conform </w:t>
      </w:r>
      <w:proofErr w:type="spellStart"/>
      <w:r w:rsidRPr="00290F35">
        <w:rPr>
          <w:rFonts w:ascii="Times New Roman" w:hAnsi="Times New Roman" w:cs="Times New Roman"/>
          <w:szCs w:val="24"/>
        </w:rPr>
        <w:t>punctului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1.3.1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dispoziţie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conform </w:t>
      </w:r>
      <w:proofErr w:type="spellStart"/>
      <w:r w:rsidRPr="00290F35">
        <w:rPr>
          <w:rFonts w:ascii="Times New Roman" w:hAnsi="Times New Roman" w:cs="Times New Roman"/>
          <w:szCs w:val="24"/>
        </w:rPr>
        <w:t>punctului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1.3.2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corecte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ţinute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zi</w:t>
      </w:r>
      <w:r w:rsidR="00690066" w:rsidRPr="00290F35">
        <w:rPr>
          <w:rFonts w:ascii="Times New Roman" w:hAnsi="Times New Roman" w:cs="Times New Roman"/>
          <w:szCs w:val="24"/>
        </w:rPr>
        <w:t>.</w:t>
      </w:r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</w:p>
    <w:p w14:paraId="422F5A2D" w14:textId="77777777" w:rsidR="00DF4826" w:rsidRPr="00290F35" w:rsidRDefault="00DF4826">
      <w:pPr>
        <w:ind w:left="720"/>
        <w:jc w:val="both"/>
        <w:rPr>
          <w:rFonts w:ascii="Times New Roman" w:hAnsi="Times New Roman" w:cs="Times New Roman"/>
        </w:rPr>
      </w:pPr>
    </w:p>
    <w:p w14:paraId="2DA35162" w14:textId="77777777" w:rsidR="00DF4826" w:rsidRPr="00290F35" w:rsidRDefault="0018555B" w:rsidP="006C4DA5">
      <w:pPr>
        <w:tabs>
          <w:tab w:val="left" w:pos="851"/>
        </w:tabs>
        <w:ind w:left="1418" w:hanging="567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  <w:t xml:space="preserve">Modul de </w:t>
      </w:r>
      <w:proofErr w:type="spellStart"/>
      <w:r w:rsidRPr="00290F35">
        <w:rPr>
          <w:rFonts w:ascii="Times New Roman" w:hAnsi="Times New Roman" w:cs="Times New Roman"/>
          <w:i/>
        </w:rPr>
        <w:t>pregătire</w:t>
      </w:r>
      <w:proofErr w:type="spellEnd"/>
      <w:r w:rsidRPr="00290F35">
        <w:rPr>
          <w:rFonts w:ascii="Times New Roman" w:hAnsi="Times New Roman" w:cs="Times New Roman"/>
          <w:i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</w:rPr>
        <w:t>hărţilor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aeronautice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exemple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form</w:t>
      </w:r>
      <w:r w:rsidR="002809D9" w:rsidRPr="00290F35">
        <w:rPr>
          <w:rFonts w:ascii="Times New Roman" w:hAnsi="Times New Roman" w:cs="Times New Roman"/>
          <w:i/>
        </w:rPr>
        <w:t>ate</w:t>
      </w:r>
      <w:proofErr w:type="spellEnd"/>
      <w:r w:rsidR="002809D9"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="002809D9" w:rsidRPr="00290F35">
        <w:rPr>
          <w:rFonts w:ascii="Times New Roman" w:hAnsi="Times New Roman" w:cs="Times New Roman"/>
          <w:i/>
        </w:rPr>
        <w:t>hărţi</w:t>
      </w:r>
      <w:proofErr w:type="spellEnd"/>
      <w:r w:rsidRPr="00290F35">
        <w:rPr>
          <w:rFonts w:ascii="Times New Roman" w:hAnsi="Times New Roman" w:cs="Times New Roman"/>
          <w:i/>
        </w:rPr>
        <w:t xml:space="preserve"> sunt </w:t>
      </w:r>
      <w:proofErr w:type="spellStart"/>
      <w:r w:rsidRPr="00290F35">
        <w:rPr>
          <w:rFonts w:ascii="Times New Roman" w:hAnsi="Times New Roman" w:cs="Times New Roman"/>
          <w:i/>
        </w:rPr>
        <w:t>prezentate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Documentul</w:t>
      </w:r>
      <w:proofErr w:type="spellEnd"/>
      <w:r w:rsidRPr="00290F35">
        <w:rPr>
          <w:rFonts w:ascii="Times New Roman" w:hAnsi="Times New Roman" w:cs="Times New Roman"/>
          <w:i/>
        </w:rPr>
        <w:t xml:space="preserve"> OACI 8697 "</w:t>
      </w:r>
      <w:r w:rsidR="00690066" w:rsidRPr="00290F35">
        <w:rPr>
          <w:rFonts w:ascii="Times New Roman" w:hAnsi="Times New Roman" w:cs="Times New Roman"/>
          <w:i/>
        </w:rPr>
        <w:t xml:space="preserve">Manualul </w:t>
      </w:r>
      <w:proofErr w:type="spellStart"/>
      <w:r w:rsidR="00690066" w:rsidRPr="00290F35">
        <w:rPr>
          <w:rFonts w:ascii="Times New Roman" w:hAnsi="Times New Roman" w:cs="Times New Roman"/>
          <w:i/>
        </w:rPr>
        <w:t>Hărţilor</w:t>
      </w:r>
      <w:proofErr w:type="spellEnd"/>
      <w:r w:rsidR="00690066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690066" w:rsidRPr="00290F35">
        <w:rPr>
          <w:rFonts w:ascii="Times New Roman" w:hAnsi="Times New Roman" w:cs="Times New Roman"/>
          <w:i/>
        </w:rPr>
        <w:t>Aeronautice</w:t>
      </w:r>
      <w:proofErr w:type="spellEnd"/>
      <w:r w:rsidRPr="00290F35">
        <w:rPr>
          <w:rFonts w:ascii="Times New Roman" w:hAnsi="Times New Roman" w:cs="Times New Roman"/>
          <w:i/>
        </w:rPr>
        <w:t>"</w:t>
      </w:r>
      <w:r w:rsidRPr="00290F35">
        <w:rPr>
          <w:rFonts w:ascii="Times New Roman" w:hAnsi="Times New Roman" w:cs="Times New Roman"/>
        </w:rPr>
        <w:t>.</w:t>
      </w:r>
    </w:p>
    <w:p w14:paraId="6D75D8B1" w14:textId="77777777" w:rsidR="00DF4826" w:rsidRPr="00290F35" w:rsidRDefault="00DF4826">
      <w:pPr>
        <w:ind w:left="1440" w:hanging="720"/>
        <w:jc w:val="both"/>
        <w:rPr>
          <w:rFonts w:ascii="Times New Roman" w:hAnsi="Times New Roman" w:cs="Times New Roman"/>
        </w:rPr>
      </w:pPr>
    </w:p>
    <w:p w14:paraId="5D06F210" w14:textId="2494D92C" w:rsidR="00DF4826" w:rsidRPr="00290F35" w:rsidRDefault="0018555B" w:rsidP="00C2187D">
      <w:pPr>
        <w:pStyle w:val="Listparagraf"/>
        <w:numPr>
          <w:ilvl w:val="2"/>
          <w:numId w:val="1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scopul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îmbunătățirii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diseminării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informației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nivel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internațional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privind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tehnicile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metodele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producere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emitere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hărților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Serviciul </w:t>
      </w:r>
      <w:r w:rsidR="00341535" w:rsidRPr="00290F35">
        <w:rPr>
          <w:rFonts w:ascii="Times New Roman" w:hAnsi="Times New Roman" w:cs="Times New Roman"/>
          <w:szCs w:val="24"/>
        </w:rPr>
        <w:t xml:space="preserve">de </w:t>
      </w:r>
      <w:proofErr w:type="spellStart"/>
      <w:r w:rsidR="00341535" w:rsidRPr="00290F35">
        <w:rPr>
          <w:rFonts w:ascii="Times New Roman" w:hAnsi="Times New Roman" w:cs="Times New Roman"/>
          <w:szCs w:val="24"/>
        </w:rPr>
        <w:t>Informare</w:t>
      </w:r>
      <w:proofErr w:type="spellEnd"/>
      <w:r w:rsidR="00341535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341535" w:rsidRPr="00290F35">
        <w:rPr>
          <w:rFonts w:ascii="Times New Roman" w:hAnsi="Times New Roman" w:cs="Times New Roman"/>
          <w:szCs w:val="24"/>
        </w:rPr>
        <w:t>Aeronautică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E1B1A" w:rsidRPr="00290F35">
        <w:rPr>
          <w:rFonts w:ascii="Times New Roman" w:hAnsi="Times New Roman" w:cs="Times New Roman"/>
          <w:szCs w:val="24"/>
        </w:rPr>
        <w:t>certific</w:t>
      </w:r>
      <w:r w:rsidRPr="00290F35">
        <w:rPr>
          <w:rFonts w:ascii="Times New Roman" w:hAnsi="Times New Roman" w:cs="Times New Roman"/>
          <w:szCs w:val="24"/>
        </w:rPr>
        <w:t>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furnizează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gratuit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pe </w:t>
      </w:r>
      <w:proofErr w:type="spellStart"/>
      <w:r w:rsidRPr="00290F35">
        <w:rPr>
          <w:rFonts w:ascii="Times New Roman" w:hAnsi="Times New Roman" w:cs="Times New Roman"/>
          <w:szCs w:val="24"/>
        </w:rPr>
        <w:t>bază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reciprocitate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la </w:t>
      </w:r>
      <w:proofErr w:type="spellStart"/>
      <w:r w:rsidRPr="00290F35">
        <w:rPr>
          <w:rFonts w:ascii="Times New Roman" w:hAnsi="Times New Roman" w:cs="Times New Roman"/>
          <w:szCs w:val="24"/>
        </w:rPr>
        <w:t>solicitarea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state </w:t>
      </w:r>
      <w:proofErr w:type="spellStart"/>
      <w:r w:rsidRPr="00290F35">
        <w:rPr>
          <w:rFonts w:ascii="Times New Roman" w:hAnsi="Times New Roman" w:cs="Times New Roman"/>
          <w:szCs w:val="24"/>
        </w:rPr>
        <w:t>membre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hărți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6E814213" w14:textId="77777777" w:rsidR="00DF4826" w:rsidRPr="00290F35" w:rsidRDefault="00DF4826" w:rsidP="004E5FC8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6FD0D32D" w14:textId="77777777" w:rsidR="00DF4826" w:rsidRPr="00290F35" w:rsidRDefault="0018555B" w:rsidP="006C4DA5">
      <w:pPr>
        <w:pStyle w:val="Listparagraf"/>
        <w:ind w:left="1418" w:hanging="567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:</w:t>
      </w:r>
      <w:r w:rsidRPr="00290F35">
        <w:rPr>
          <w:rFonts w:ascii="Times New Roman" w:hAnsi="Times New Roman" w:cs="Times New Roman"/>
          <w:i/>
          <w:szCs w:val="24"/>
        </w:rPr>
        <w:tab/>
      </w:r>
      <w:proofErr w:type="spellStart"/>
      <w:r w:rsidRPr="00290F35">
        <w:rPr>
          <w:rFonts w:ascii="Times New Roman" w:hAnsi="Times New Roman" w:cs="Times New Roman"/>
          <w:i/>
          <w:szCs w:val="24"/>
        </w:rPr>
        <w:t>Materialul</w:t>
      </w:r>
      <w:proofErr w:type="spellEnd"/>
      <w:r w:rsidR="002809D9" w:rsidRPr="00290F35">
        <w:rPr>
          <w:rFonts w:ascii="Times New Roman" w:hAnsi="Times New Roman" w:cs="Times New Roman"/>
          <w:i/>
          <w:szCs w:val="24"/>
        </w:rPr>
        <w:t xml:space="preserve"> </w:t>
      </w:r>
      <w:r w:rsidRPr="00290F35">
        <w:rPr>
          <w:rFonts w:ascii="Times New Roman" w:hAnsi="Times New Roman" w:cs="Times New Roman"/>
          <w:i/>
          <w:szCs w:val="24"/>
        </w:rPr>
        <w:t xml:space="preserve">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îndrumare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privind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pregătirea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hărților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, </w:t>
      </w:r>
      <w:proofErr w:type="spellStart"/>
      <w:r w:rsidR="006C4DA5" w:rsidRPr="00290F35">
        <w:rPr>
          <w:rFonts w:ascii="Times New Roman" w:hAnsi="Times New Roman" w:cs="Times New Roman"/>
          <w:i/>
          <w:szCs w:val="24"/>
        </w:rPr>
        <w:t>inclusiv</w:t>
      </w:r>
      <w:proofErr w:type="spellEnd"/>
      <w:r w:rsidR="006C4DA5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exemple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formate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hărți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prezentat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690066" w:rsidRPr="00290F35">
        <w:rPr>
          <w:rFonts w:ascii="Times New Roman" w:hAnsi="Times New Roman" w:cs="Times New Roman"/>
          <w:i/>
          <w:szCs w:val="24"/>
        </w:rPr>
        <w:t>Documentul</w:t>
      </w:r>
      <w:proofErr w:type="spellEnd"/>
      <w:r w:rsidR="00690066" w:rsidRPr="00290F35">
        <w:rPr>
          <w:rFonts w:ascii="Times New Roman" w:hAnsi="Times New Roman" w:cs="Times New Roman"/>
          <w:i/>
          <w:szCs w:val="24"/>
        </w:rPr>
        <w:t xml:space="preserve"> OACI 8697 "Manualul </w:t>
      </w:r>
      <w:proofErr w:type="spellStart"/>
      <w:r w:rsidR="00690066" w:rsidRPr="00290F35">
        <w:rPr>
          <w:rFonts w:ascii="Times New Roman" w:hAnsi="Times New Roman" w:cs="Times New Roman"/>
          <w:i/>
          <w:szCs w:val="24"/>
        </w:rPr>
        <w:t>Hărţilor</w:t>
      </w:r>
      <w:proofErr w:type="spellEnd"/>
      <w:r w:rsidR="00690066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690066" w:rsidRPr="00290F35">
        <w:rPr>
          <w:rFonts w:ascii="Times New Roman" w:hAnsi="Times New Roman" w:cs="Times New Roman"/>
          <w:i/>
          <w:szCs w:val="24"/>
        </w:rPr>
        <w:t>Aeronautice</w:t>
      </w:r>
      <w:proofErr w:type="spellEnd"/>
      <w:r w:rsidR="00690066" w:rsidRPr="00290F35">
        <w:rPr>
          <w:rFonts w:ascii="Times New Roman" w:hAnsi="Times New Roman" w:cs="Times New Roman"/>
          <w:i/>
          <w:szCs w:val="24"/>
        </w:rPr>
        <w:t>"</w:t>
      </w:r>
      <w:r w:rsidRPr="00290F35">
        <w:rPr>
          <w:rFonts w:ascii="Times New Roman" w:hAnsi="Times New Roman" w:cs="Times New Roman"/>
          <w:i/>
          <w:szCs w:val="24"/>
        </w:rPr>
        <w:t xml:space="preserve">. </w:t>
      </w:r>
    </w:p>
    <w:p w14:paraId="3942645A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4310A60A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23E0DD3E" w14:textId="77777777" w:rsidR="00AE1B89" w:rsidRDefault="0018555B" w:rsidP="00AE1B89">
      <w:pPr>
        <w:pStyle w:val="Titlu1"/>
        <w:spacing w:before="0" w:after="0"/>
        <w:jc w:val="center"/>
        <w:rPr>
          <w:rFonts w:ascii="Times New Roman" w:hAnsi="Times New Roman" w:cs="Times New Roman"/>
          <w:b/>
          <w:szCs w:val="24"/>
        </w:rPr>
      </w:pPr>
      <w:bookmarkStart w:id="11" w:name="_Toc229562692"/>
      <w:bookmarkStart w:id="12" w:name="_Toc527014878"/>
      <w:r w:rsidRPr="00290F35">
        <w:rPr>
          <w:rFonts w:ascii="Times New Roman" w:hAnsi="Times New Roman" w:cs="Times New Roman"/>
          <w:b/>
          <w:szCs w:val="24"/>
        </w:rPr>
        <w:t>CAPITOLUL 2</w:t>
      </w:r>
      <w:bookmarkEnd w:id="11"/>
      <w:r w:rsidRPr="00290F35">
        <w:rPr>
          <w:rFonts w:ascii="Times New Roman" w:hAnsi="Times New Roman" w:cs="Times New Roman"/>
          <w:b/>
          <w:szCs w:val="24"/>
        </w:rPr>
        <w:t xml:space="preserve"> </w:t>
      </w:r>
    </w:p>
    <w:p w14:paraId="70BEA333" w14:textId="163900D0" w:rsidR="00DF4826" w:rsidRPr="00290F35" w:rsidRDefault="0018555B" w:rsidP="00AE1B89">
      <w:pPr>
        <w:pStyle w:val="Titlu1"/>
        <w:spacing w:before="0" w:after="0"/>
        <w:jc w:val="center"/>
        <w:rPr>
          <w:rFonts w:ascii="Times New Roman" w:hAnsi="Times New Roman" w:cs="Times New Roman"/>
          <w:b/>
          <w:szCs w:val="24"/>
        </w:rPr>
      </w:pPr>
      <w:bookmarkStart w:id="13" w:name="_Toc229562693"/>
      <w:proofErr w:type="spellStart"/>
      <w:r w:rsidRPr="00290F35">
        <w:rPr>
          <w:rFonts w:ascii="Times New Roman" w:hAnsi="Times New Roman" w:cs="Times New Roman"/>
          <w:b/>
          <w:szCs w:val="24"/>
        </w:rPr>
        <w:t>Specificaţii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generale</w:t>
      </w:r>
      <w:bookmarkEnd w:id="12"/>
      <w:bookmarkEnd w:id="13"/>
    </w:p>
    <w:p w14:paraId="5C87C600" w14:textId="77777777" w:rsidR="002809D9" w:rsidRPr="00290F35" w:rsidRDefault="0018555B" w:rsidP="006C4DA5">
      <w:pPr>
        <w:pStyle w:val="Listparagraf"/>
        <w:ind w:left="1418" w:hanging="567"/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 </w:t>
      </w:r>
    </w:p>
    <w:p w14:paraId="5FC3CC2F" w14:textId="77777777" w:rsidR="00DF4826" w:rsidRPr="00290F35" w:rsidRDefault="0018555B" w:rsidP="006C4DA5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:</w:t>
      </w:r>
      <w:r w:rsidR="006C4DA5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Standardele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practicile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recomandate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cuprinse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acest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capitol sunt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aplicabile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tuturor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hărților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OACI,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exceptând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cazurile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care sunt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precizate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diferit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specificațiile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tipurilor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hărți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respective.</w:t>
      </w:r>
    </w:p>
    <w:p w14:paraId="757D0D46" w14:textId="77777777" w:rsidR="002809D9" w:rsidRPr="00290F35" w:rsidRDefault="002809D9" w:rsidP="006C4DA5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</w:p>
    <w:p w14:paraId="59732D57" w14:textId="77777777" w:rsidR="00DF4826" w:rsidRPr="00290F35" w:rsidRDefault="0018555B" w:rsidP="00C2187D">
      <w:pPr>
        <w:pStyle w:val="Titlu2"/>
        <w:numPr>
          <w:ilvl w:val="1"/>
          <w:numId w:val="19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4" w:name="_Toc527014879"/>
      <w:bookmarkStart w:id="15" w:name="_Toc229562694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Cerinţe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operaţionale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hărţi</w:t>
      </w:r>
      <w:bookmarkEnd w:id="14"/>
      <w:bookmarkEnd w:id="15"/>
      <w:proofErr w:type="spellEnd"/>
    </w:p>
    <w:p w14:paraId="329F46A3" w14:textId="77777777" w:rsidR="002809D9" w:rsidRPr="00290F35" w:rsidRDefault="002809D9" w:rsidP="006C4DA5">
      <w:pPr>
        <w:ind w:left="1418" w:hanging="567"/>
        <w:jc w:val="both"/>
        <w:rPr>
          <w:rFonts w:ascii="Times New Roman" w:hAnsi="Times New Roman" w:cs="Times New Roman"/>
          <w:i/>
        </w:rPr>
      </w:pPr>
    </w:p>
    <w:p w14:paraId="2365A180" w14:textId="77777777" w:rsidR="00DF4826" w:rsidRPr="00290F35" w:rsidRDefault="0018555B" w:rsidP="006C4DA5">
      <w:pPr>
        <w:ind w:left="1418" w:hanging="567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</w:rPr>
        <w:t>:</w:t>
      </w:r>
      <w:r w:rsidRPr="00290F35">
        <w:rPr>
          <w:rFonts w:ascii="Times New Roman" w:hAnsi="Times New Roman" w:cs="Times New Roman"/>
        </w:rPr>
        <w:tab/>
      </w:r>
      <w:r w:rsidR="006C4DA5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scopul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aplicării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prezentului</w:t>
      </w:r>
      <w:proofErr w:type="spellEnd"/>
      <w:r w:rsidRPr="00290F35">
        <w:rPr>
          <w:rFonts w:ascii="Times New Roman" w:hAnsi="Times New Roman" w:cs="Times New Roman"/>
          <w:i/>
        </w:rPr>
        <w:t xml:space="preserve"> document, </w:t>
      </w:r>
      <w:proofErr w:type="spellStart"/>
      <w:r w:rsidRPr="00290F35">
        <w:rPr>
          <w:rFonts w:ascii="Times New Roman" w:hAnsi="Times New Roman" w:cs="Times New Roman"/>
          <w:i/>
        </w:rPr>
        <w:t>întregul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zbor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este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împărţit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următoarele</w:t>
      </w:r>
      <w:proofErr w:type="spellEnd"/>
      <w:r w:rsidRPr="00290F35">
        <w:rPr>
          <w:rFonts w:ascii="Times New Roman" w:hAnsi="Times New Roman" w:cs="Times New Roman"/>
          <w:i/>
        </w:rPr>
        <w:t xml:space="preserve"> faze:</w:t>
      </w:r>
    </w:p>
    <w:p w14:paraId="0CF16D84" w14:textId="77777777" w:rsidR="00DF4826" w:rsidRPr="00290F35" w:rsidRDefault="0018555B">
      <w:pPr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Faza</w:t>
      </w:r>
      <w:proofErr w:type="spellEnd"/>
      <w:r w:rsidRPr="00290F35">
        <w:rPr>
          <w:rFonts w:ascii="Times New Roman" w:hAnsi="Times New Roman" w:cs="Times New Roman"/>
          <w:i/>
        </w:rPr>
        <w:t xml:space="preserve"> 1 - </w:t>
      </w:r>
      <w:proofErr w:type="spellStart"/>
      <w:r w:rsidRPr="00290F35">
        <w:rPr>
          <w:rFonts w:ascii="Times New Roman" w:hAnsi="Times New Roman" w:cs="Times New Roman"/>
          <w:i/>
        </w:rPr>
        <w:t>Rularea</w:t>
      </w:r>
      <w:proofErr w:type="spellEnd"/>
      <w:r w:rsidRPr="00290F35">
        <w:rPr>
          <w:rFonts w:ascii="Times New Roman" w:hAnsi="Times New Roman" w:cs="Times New Roman"/>
          <w:i/>
        </w:rPr>
        <w:t xml:space="preserve"> de la </w:t>
      </w:r>
      <w:proofErr w:type="spellStart"/>
      <w:r w:rsidRPr="00290F35">
        <w:rPr>
          <w:rFonts w:ascii="Times New Roman" w:hAnsi="Times New Roman" w:cs="Times New Roman"/>
          <w:i/>
        </w:rPr>
        <w:t>poziția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staționare</w:t>
      </w:r>
      <w:proofErr w:type="spellEnd"/>
      <w:r w:rsidRPr="00290F35">
        <w:rPr>
          <w:rFonts w:ascii="Times New Roman" w:hAnsi="Times New Roman" w:cs="Times New Roman"/>
          <w:i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</w:rPr>
        <w:t>aeronavei</w:t>
      </w:r>
      <w:proofErr w:type="spellEnd"/>
      <w:r w:rsidRPr="00290F35">
        <w:rPr>
          <w:rFonts w:ascii="Times New Roman" w:hAnsi="Times New Roman" w:cs="Times New Roman"/>
          <w:i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</w:rPr>
        <w:t>punctul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decolare</w:t>
      </w:r>
      <w:proofErr w:type="spellEnd"/>
      <w:r w:rsidRPr="00290F35">
        <w:rPr>
          <w:rFonts w:ascii="Times New Roman" w:hAnsi="Times New Roman" w:cs="Times New Roman"/>
          <w:i/>
        </w:rPr>
        <w:t>;</w:t>
      </w:r>
    </w:p>
    <w:p w14:paraId="25031568" w14:textId="77777777" w:rsidR="00DF4826" w:rsidRPr="00290F35" w:rsidRDefault="0018555B">
      <w:pPr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Faza</w:t>
      </w:r>
      <w:proofErr w:type="spellEnd"/>
      <w:r w:rsidRPr="00290F35">
        <w:rPr>
          <w:rFonts w:ascii="Times New Roman" w:hAnsi="Times New Roman" w:cs="Times New Roman"/>
          <w:i/>
        </w:rPr>
        <w:t xml:space="preserve"> 2 - </w:t>
      </w:r>
      <w:proofErr w:type="spellStart"/>
      <w:r w:rsidRPr="00290F35">
        <w:rPr>
          <w:rFonts w:ascii="Times New Roman" w:hAnsi="Times New Roman" w:cs="Times New Roman"/>
          <w:i/>
        </w:rPr>
        <w:t>Decolarea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urcarea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spre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structura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rute</w:t>
      </w:r>
      <w:proofErr w:type="spellEnd"/>
      <w:r w:rsidRPr="00290F35">
        <w:rPr>
          <w:rFonts w:ascii="Times New Roman" w:hAnsi="Times New Roman" w:cs="Times New Roman"/>
          <w:i/>
        </w:rPr>
        <w:t xml:space="preserve"> ATS;</w:t>
      </w:r>
    </w:p>
    <w:p w14:paraId="0258EFF5" w14:textId="77777777" w:rsidR="00DF4826" w:rsidRPr="00290F35" w:rsidRDefault="0018555B">
      <w:pPr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Faza</w:t>
      </w:r>
      <w:proofErr w:type="spellEnd"/>
      <w:r w:rsidRPr="00290F35">
        <w:rPr>
          <w:rFonts w:ascii="Times New Roman" w:hAnsi="Times New Roman" w:cs="Times New Roman"/>
          <w:i/>
        </w:rPr>
        <w:t xml:space="preserve"> 3 - </w:t>
      </w:r>
      <w:proofErr w:type="spellStart"/>
      <w:r w:rsidRPr="00290F35">
        <w:rPr>
          <w:rFonts w:ascii="Times New Roman" w:hAnsi="Times New Roman" w:cs="Times New Roman"/>
          <w:i/>
        </w:rPr>
        <w:t>Zborul</w:t>
      </w:r>
      <w:proofErr w:type="spellEnd"/>
      <w:r w:rsidRPr="00290F35">
        <w:rPr>
          <w:rFonts w:ascii="Times New Roman" w:hAnsi="Times New Roman" w:cs="Times New Roman"/>
          <w:i/>
        </w:rPr>
        <w:t xml:space="preserve"> pe </w:t>
      </w:r>
      <w:proofErr w:type="spellStart"/>
      <w:r w:rsidRPr="00290F35">
        <w:rPr>
          <w:rFonts w:ascii="Times New Roman" w:hAnsi="Times New Roman" w:cs="Times New Roman"/>
          <w:i/>
        </w:rPr>
        <w:t>rută</w:t>
      </w:r>
      <w:proofErr w:type="spellEnd"/>
      <w:r w:rsidRPr="00290F35">
        <w:rPr>
          <w:rFonts w:ascii="Times New Roman" w:hAnsi="Times New Roman" w:cs="Times New Roman"/>
          <w:i/>
        </w:rPr>
        <w:t xml:space="preserve"> din </w:t>
      </w:r>
      <w:proofErr w:type="spellStart"/>
      <w:r w:rsidRPr="00290F35">
        <w:rPr>
          <w:rFonts w:ascii="Times New Roman" w:hAnsi="Times New Roman" w:cs="Times New Roman"/>
          <w:i/>
        </w:rPr>
        <w:t>structura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rute</w:t>
      </w:r>
      <w:proofErr w:type="spellEnd"/>
      <w:r w:rsidRPr="00290F35">
        <w:rPr>
          <w:rFonts w:ascii="Times New Roman" w:hAnsi="Times New Roman" w:cs="Times New Roman"/>
          <w:i/>
        </w:rPr>
        <w:t xml:space="preserve"> ATS;</w:t>
      </w:r>
    </w:p>
    <w:p w14:paraId="28FA2DD2" w14:textId="77777777" w:rsidR="00DF4826" w:rsidRPr="00290F35" w:rsidRDefault="0018555B">
      <w:pPr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lastRenderedPageBreak/>
        <w:tab/>
      </w:r>
      <w:proofErr w:type="spellStart"/>
      <w:r w:rsidRPr="00290F35">
        <w:rPr>
          <w:rFonts w:ascii="Times New Roman" w:hAnsi="Times New Roman" w:cs="Times New Roman"/>
          <w:i/>
        </w:rPr>
        <w:t>Faza</w:t>
      </w:r>
      <w:proofErr w:type="spellEnd"/>
      <w:r w:rsidRPr="00290F35">
        <w:rPr>
          <w:rFonts w:ascii="Times New Roman" w:hAnsi="Times New Roman" w:cs="Times New Roman"/>
          <w:i/>
        </w:rPr>
        <w:t xml:space="preserve"> 4 - </w:t>
      </w:r>
      <w:proofErr w:type="spellStart"/>
      <w:r w:rsidRPr="00290F35">
        <w:rPr>
          <w:rFonts w:ascii="Times New Roman" w:hAnsi="Times New Roman" w:cs="Times New Roman"/>
          <w:i/>
        </w:rPr>
        <w:t>Coborârea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vederea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apropierii</w:t>
      </w:r>
      <w:proofErr w:type="spellEnd"/>
      <w:r w:rsidRPr="00290F35">
        <w:rPr>
          <w:rFonts w:ascii="Times New Roman" w:hAnsi="Times New Roman" w:cs="Times New Roman"/>
          <w:i/>
        </w:rPr>
        <w:t>;</w:t>
      </w:r>
    </w:p>
    <w:p w14:paraId="20BCA464" w14:textId="77777777" w:rsidR="00DF4826" w:rsidRPr="00290F35" w:rsidRDefault="0018555B">
      <w:pPr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Faza</w:t>
      </w:r>
      <w:proofErr w:type="spellEnd"/>
      <w:r w:rsidRPr="00290F35">
        <w:rPr>
          <w:rFonts w:ascii="Times New Roman" w:hAnsi="Times New Roman" w:cs="Times New Roman"/>
          <w:i/>
        </w:rPr>
        <w:t xml:space="preserve"> 5 - </w:t>
      </w:r>
      <w:proofErr w:type="spellStart"/>
      <w:r w:rsidRPr="00290F35">
        <w:rPr>
          <w:rFonts w:ascii="Times New Roman" w:hAnsi="Times New Roman" w:cs="Times New Roman"/>
          <w:i/>
        </w:rPr>
        <w:t>Apropierea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vederea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aterizării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întreruperea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apropierii</w:t>
      </w:r>
      <w:proofErr w:type="spellEnd"/>
      <w:r w:rsidRPr="00290F35">
        <w:rPr>
          <w:rFonts w:ascii="Times New Roman" w:hAnsi="Times New Roman" w:cs="Times New Roman"/>
          <w:i/>
        </w:rPr>
        <w:t>;</w:t>
      </w:r>
    </w:p>
    <w:p w14:paraId="7FFB454D" w14:textId="77777777" w:rsidR="00DF4826" w:rsidRPr="00290F35" w:rsidRDefault="0018555B">
      <w:pPr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Faza</w:t>
      </w:r>
      <w:proofErr w:type="spellEnd"/>
      <w:r w:rsidRPr="00290F35">
        <w:rPr>
          <w:rFonts w:ascii="Times New Roman" w:hAnsi="Times New Roman" w:cs="Times New Roman"/>
          <w:i/>
        </w:rPr>
        <w:t xml:space="preserve"> 6 - </w:t>
      </w:r>
      <w:proofErr w:type="spellStart"/>
      <w:r w:rsidRPr="00290F35">
        <w:rPr>
          <w:rFonts w:ascii="Times New Roman" w:hAnsi="Times New Roman" w:cs="Times New Roman"/>
          <w:i/>
        </w:rPr>
        <w:t>Aterizarea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rularea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către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poziţiile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staționare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659E84EB" w14:textId="77777777" w:rsidR="00DF4826" w:rsidRPr="00290F35" w:rsidRDefault="00DF4826">
      <w:pPr>
        <w:jc w:val="both"/>
        <w:rPr>
          <w:rFonts w:ascii="Times New Roman" w:hAnsi="Times New Roman" w:cs="Times New Roman"/>
          <w:i/>
        </w:rPr>
      </w:pPr>
    </w:p>
    <w:p w14:paraId="0D5E2595" w14:textId="77777777" w:rsidR="00DF4826" w:rsidRPr="00290F35" w:rsidRDefault="0018555B" w:rsidP="00C2187D">
      <w:pPr>
        <w:pStyle w:val="Listparagraf"/>
        <w:numPr>
          <w:ilvl w:val="2"/>
          <w:numId w:val="1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tip de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furnizeze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relevante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funcţiei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acesteia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proiectarea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acestora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urmărească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principiile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factorului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uman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facilitează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optimă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6FD4826B" w14:textId="77777777" w:rsidR="00A81FB4" w:rsidRPr="00290F35" w:rsidRDefault="00A81FB4">
      <w:pPr>
        <w:pStyle w:val="Listparagraf"/>
        <w:jc w:val="both"/>
        <w:rPr>
          <w:rFonts w:ascii="Times New Roman" w:hAnsi="Times New Roman" w:cs="Times New Roman"/>
          <w:i/>
          <w:szCs w:val="24"/>
        </w:rPr>
      </w:pPr>
    </w:p>
    <w:p w14:paraId="469C330A" w14:textId="77777777" w:rsidR="00DF4826" w:rsidRPr="00290F35" w:rsidRDefault="0018555B" w:rsidP="006C4DA5">
      <w:pPr>
        <w:pStyle w:val="Listparagraf"/>
        <w:ind w:left="1418" w:hanging="567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Materialul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îndrumare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privind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aplicarea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principiilor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factorului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uman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prezentat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690066" w:rsidRPr="00290F35">
        <w:rPr>
          <w:rFonts w:ascii="Times New Roman" w:hAnsi="Times New Roman" w:cs="Times New Roman"/>
          <w:i/>
          <w:szCs w:val="24"/>
        </w:rPr>
        <w:t>Documentul</w:t>
      </w:r>
      <w:proofErr w:type="spellEnd"/>
      <w:r w:rsidR="00690066" w:rsidRPr="00290F35">
        <w:rPr>
          <w:rFonts w:ascii="Times New Roman" w:hAnsi="Times New Roman" w:cs="Times New Roman"/>
          <w:i/>
          <w:szCs w:val="24"/>
        </w:rPr>
        <w:t xml:space="preserve"> OACI 9683 “</w:t>
      </w:r>
      <w:r w:rsidRPr="00290F35">
        <w:rPr>
          <w:rFonts w:ascii="Times New Roman" w:hAnsi="Times New Roman" w:cs="Times New Roman"/>
          <w:i/>
          <w:szCs w:val="24"/>
        </w:rPr>
        <w:t xml:space="preserve">Manualul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instruire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privind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factorul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uman</w:t>
      </w:r>
      <w:proofErr w:type="spellEnd"/>
      <w:r w:rsidR="00690066" w:rsidRPr="00290F35">
        <w:rPr>
          <w:rFonts w:ascii="Times New Roman" w:hAnsi="Times New Roman" w:cs="Times New Roman"/>
          <w:i/>
          <w:szCs w:val="24"/>
        </w:rPr>
        <w:t>”</w:t>
      </w:r>
      <w:r w:rsidRPr="00290F35">
        <w:rPr>
          <w:rFonts w:ascii="Times New Roman" w:hAnsi="Times New Roman" w:cs="Times New Roman"/>
          <w:i/>
          <w:szCs w:val="24"/>
        </w:rPr>
        <w:t xml:space="preserve">. </w:t>
      </w:r>
    </w:p>
    <w:p w14:paraId="715EDD52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5F5D990F" w14:textId="77777777" w:rsidR="00DF4826" w:rsidRPr="00290F35" w:rsidRDefault="0018555B" w:rsidP="00C2187D">
      <w:pPr>
        <w:pStyle w:val="Listparagraf"/>
        <w:numPr>
          <w:ilvl w:val="2"/>
          <w:numId w:val="1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tip de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furnizeze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fazei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zbor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care se face </w:t>
      </w:r>
      <w:proofErr w:type="spellStart"/>
      <w:r w:rsidRPr="00290F35">
        <w:rPr>
          <w:rFonts w:ascii="Times New Roman" w:hAnsi="Times New Roman" w:cs="Times New Roman"/>
          <w:szCs w:val="24"/>
        </w:rPr>
        <w:t>referire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asigure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operarea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rapidă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siguranţă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aeronavelor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4C5C179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519BFD72" w14:textId="77777777" w:rsidR="00DF4826" w:rsidRPr="00290F35" w:rsidRDefault="0018555B" w:rsidP="00C2187D">
      <w:pPr>
        <w:pStyle w:val="Listparagraf"/>
        <w:numPr>
          <w:ilvl w:val="2"/>
          <w:numId w:val="1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Prezentarea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exactă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nedistorsionată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ordonată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clară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lizibilă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condiţiile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normale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utilizare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856EAFC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6981A6F4" w14:textId="450BC79B" w:rsidR="00DF4826" w:rsidRPr="00290F35" w:rsidRDefault="0018555B" w:rsidP="00C2187D">
      <w:pPr>
        <w:pStyle w:val="Listparagraf"/>
        <w:numPr>
          <w:ilvl w:val="2"/>
          <w:numId w:val="1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Elementele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culori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nuanţele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8A6D7B" w:rsidRPr="00290F35">
        <w:rPr>
          <w:rFonts w:ascii="Times New Roman" w:hAnsi="Times New Roman" w:cs="Times New Roman"/>
          <w:szCs w:val="24"/>
        </w:rPr>
        <w:t>dimensionare</w:t>
      </w:r>
      <w:proofErr w:type="spellEnd"/>
      <w:r w:rsidR="008A6D7B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a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alese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astfel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aceasta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 </w:t>
      </w:r>
      <w:proofErr w:type="spellStart"/>
      <w:r w:rsidRPr="00290F35">
        <w:rPr>
          <w:rFonts w:ascii="Times New Roman" w:hAnsi="Times New Roman" w:cs="Times New Roman"/>
          <w:szCs w:val="24"/>
        </w:rPr>
        <w:t>citită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interpretată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uşor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către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pilot,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condiţii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variabile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lumină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naturală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artificială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DEEBD94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3AEB8F90" w14:textId="77777777" w:rsidR="00DF4826" w:rsidRPr="00290F35" w:rsidRDefault="0018555B" w:rsidP="00C2187D">
      <w:pPr>
        <w:pStyle w:val="Listparagraf"/>
        <w:numPr>
          <w:ilvl w:val="2"/>
          <w:numId w:val="1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Informaţia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formă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permită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pilotului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asimileze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perioadă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timp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rezonabilă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concordanţă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volumul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muncă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condiţiile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operaţionale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9EF5503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6D9D3BCA" w14:textId="77777777" w:rsidR="00DF4826" w:rsidRPr="00290F35" w:rsidRDefault="0018555B" w:rsidP="00C2187D">
      <w:pPr>
        <w:pStyle w:val="Listparagraf"/>
        <w:numPr>
          <w:ilvl w:val="2"/>
          <w:numId w:val="1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Prezentarea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tip de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permită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tranziţia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uşoară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la o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alta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fazei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zbor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40B9D35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0C9AD898" w14:textId="77777777" w:rsidR="00DF4826" w:rsidRPr="00290F35" w:rsidRDefault="0018555B" w:rsidP="00C2187D">
      <w:pPr>
        <w:pStyle w:val="Listparagraf"/>
        <w:numPr>
          <w:ilvl w:val="2"/>
          <w:numId w:val="1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Hărțile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aibă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orientarea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Nordului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adevărat</w:t>
      </w:r>
      <w:proofErr w:type="spellEnd"/>
      <w:r w:rsidRPr="00290F35">
        <w:rPr>
          <w:rFonts w:ascii="Times New Roman" w:hAnsi="Times New Roman" w:cs="Times New Roman"/>
          <w:szCs w:val="24"/>
        </w:rPr>
        <w:t>. (True Nord).</w:t>
      </w:r>
    </w:p>
    <w:p w14:paraId="2B73E6A2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18639D29" w14:textId="6FF56331" w:rsidR="00DF4826" w:rsidRPr="00290F35" w:rsidRDefault="008A6D7B" w:rsidP="00C2187D">
      <w:pPr>
        <w:pStyle w:val="Listparagraf"/>
        <w:numPr>
          <w:ilvl w:val="2"/>
          <w:numId w:val="1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Dimensiunea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unei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foi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hartă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standard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ar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trebui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fie 210 x 297 mm </w:t>
      </w:r>
      <w:r w:rsidR="00A81FB4" w:rsidRPr="00290F35">
        <w:rPr>
          <w:rFonts w:ascii="Times New Roman" w:hAnsi="Times New Roman" w:cs="Times New Roman"/>
          <w:szCs w:val="24"/>
        </w:rPr>
        <w:t>(8</w:t>
      </w:r>
      <w:r w:rsidR="0018555B" w:rsidRPr="00290F35">
        <w:rPr>
          <w:rFonts w:ascii="Times New Roman" w:hAnsi="Times New Roman" w:cs="Times New Roman"/>
          <w:szCs w:val="24"/>
        </w:rPr>
        <w:t xml:space="preserve">,27 x 11,7 in) (A4). </w:t>
      </w:r>
    </w:p>
    <w:p w14:paraId="4090EC3C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12C3986F" w14:textId="77777777" w:rsidR="00DF4826" w:rsidRPr="00290F35" w:rsidRDefault="0018555B" w:rsidP="00C2187D">
      <w:pPr>
        <w:pStyle w:val="Titlu2"/>
        <w:numPr>
          <w:ilvl w:val="1"/>
          <w:numId w:val="19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6" w:name="_Toc527014880"/>
      <w:bookmarkStart w:id="17" w:name="_Toc229562695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Titlurile</w:t>
      </w:r>
      <w:bookmarkEnd w:id="16"/>
      <w:bookmarkEnd w:id="17"/>
      <w:proofErr w:type="spellEnd"/>
    </w:p>
    <w:p w14:paraId="74BB9D9B" w14:textId="33EB3F7E" w:rsidR="00DF4826" w:rsidRPr="00290F35" w:rsidRDefault="0018555B" w:rsidP="00A81FB4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Titlul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unei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hărţi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sau</w:t>
      </w:r>
      <w:proofErr w:type="spellEnd"/>
      <w:r w:rsidRPr="00290F35">
        <w:rPr>
          <w:rFonts w:ascii="Times New Roman" w:hAnsi="Times New Roman" w:cs="Times New Roman"/>
        </w:rPr>
        <w:t xml:space="preserve"> al </w:t>
      </w:r>
      <w:proofErr w:type="spellStart"/>
      <w:r w:rsidRPr="00290F35">
        <w:rPr>
          <w:rFonts w:ascii="Times New Roman" w:hAnsi="Times New Roman" w:cs="Times New Roman"/>
        </w:rPr>
        <w:t>unei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serii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hărţi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="00727078" w:rsidRPr="00290F35">
        <w:rPr>
          <w:rFonts w:ascii="Times New Roman" w:hAnsi="Times New Roman" w:cs="Times New Roman"/>
        </w:rPr>
        <w:t>trebuie</w:t>
      </w:r>
      <w:proofErr w:type="spellEnd"/>
      <w:r w:rsidR="00727078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conceput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conformitate</w:t>
      </w:r>
      <w:proofErr w:type="spellEnd"/>
      <w:r w:rsidRPr="00290F35">
        <w:rPr>
          <w:rFonts w:ascii="Times New Roman" w:hAnsi="Times New Roman" w:cs="Times New Roman"/>
        </w:rPr>
        <w:t xml:space="preserve"> cu </w:t>
      </w:r>
      <w:proofErr w:type="spellStart"/>
      <w:r w:rsidRPr="00290F35">
        <w:rPr>
          <w:rFonts w:ascii="Times New Roman" w:hAnsi="Times New Roman" w:cs="Times New Roman"/>
        </w:rPr>
        <w:t>specificaţiile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conţinute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prezentul</w:t>
      </w:r>
      <w:proofErr w:type="spellEnd"/>
      <w:r w:rsidRPr="00290F35">
        <w:rPr>
          <w:rFonts w:ascii="Times New Roman" w:hAnsi="Times New Roman" w:cs="Times New Roman"/>
        </w:rPr>
        <w:t xml:space="preserve"> document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are </w:t>
      </w:r>
      <w:proofErr w:type="spellStart"/>
      <w:r w:rsidRPr="00290F35">
        <w:rPr>
          <w:rFonts w:ascii="Times New Roman" w:hAnsi="Times New Roman" w:cs="Times New Roman"/>
        </w:rPr>
        <w:t>rolul</w:t>
      </w:r>
      <w:proofErr w:type="spellEnd"/>
      <w:r w:rsidRPr="00290F35">
        <w:rPr>
          <w:rFonts w:ascii="Times New Roman" w:hAnsi="Times New Roman" w:cs="Times New Roman"/>
        </w:rPr>
        <w:t xml:space="preserve"> de a </w:t>
      </w:r>
      <w:proofErr w:type="spellStart"/>
      <w:r w:rsidRPr="00290F35">
        <w:rPr>
          <w:rFonts w:ascii="Times New Roman" w:hAnsi="Times New Roman" w:cs="Times New Roman"/>
        </w:rPr>
        <w:t>prezenta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funcţia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hărţii</w:t>
      </w:r>
      <w:proofErr w:type="spellEnd"/>
      <w:r w:rsidRPr="00290F35">
        <w:rPr>
          <w:rFonts w:ascii="Times New Roman" w:hAnsi="Times New Roman" w:cs="Times New Roman"/>
        </w:rPr>
        <w:t xml:space="preserve"> respective. </w:t>
      </w:r>
      <w:proofErr w:type="spellStart"/>
      <w:r w:rsidRPr="00290F35">
        <w:rPr>
          <w:rFonts w:ascii="Times New Roman" w:hAnsi="Times New Roman" w:cs="Times New Roman"/>
        </w:rPr>
        <w:t>Titlul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să</w:t>
      </w:r>
      <w:proofErr w:type="spellEnd"/>
      <w:r w:rsidRPr="00290F35">
        <w:rPr>
          <w:rFonts w:ascii="Times New Roman" w:hAnsi="Times New Roman" w:cs="Times New Roman"/>
        </w:rPr>
        <w:t xml:space="preserve"> fie </w:t>
      </w:r>
      <w:proofErr w:type="spellStart"/>
      <w:r w:rsidRPr="00290F35">
        <w:rPr>
          <w:rFonts w:ascii="Times New Roman" w:hAnsi="Times New Roman" w:cs="Times New Roman"/>
        </w:rPr>
        <w:t>acela</w:t>
      </w:r>
      <w:proofErr w:type="spellEnd"/>
      <w:r w:rsidRPr="00290F35">
        <w:rPr>
          <w:rFonts w:ascii="Times New Roman" w:hAnsi="Times New Roman" w:cs="Times New Roman"/>
        </w:rPr>
        <w:t xml:space="preserve"> al </w:t>
      </w:r>
      <w:proofErr w:type="spellStart"/>
      <w:r w:rsidRPr="00290F35">
        <w:rPr>
          <w:rFonts w:ascii="Times New Roman" w:hAnsi="Times New Roman" w:cs="Times New Roman"/>
        </w:rPr>
        <w:t>capitolului</w:t>
      </w:r>
      <w:proofErr w:type="spellEnd"/>
      <w:r w:rsidRPr="00290F35">
        <w:rPr>
          <w:rFonts w:ascii="Times New Roman" w:hAnsi="Times New Roman" w:cs="Times New Roman"/>
        </w:rPr>
        <w:t xml:space="preserve"> relevant. </w:t>
      </w:r>
      <w:proofErr w:type="spellStart"/>
      <w:r w:rsidRPr="00290F35">
        <w:rPr>
          <w:rFonts w:ascii="Times New Roman" w:hAnsi="Times New Roman" w:cs="Times New Roman"/>
        </w:rPr>
        <w:t>Titlul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="00727078" w:rsidRPr="00290F35">
        <w:rPr>
          <w:rFonts w:ascii="Times New Roman" w:hAnsi="Times New Roman" w:cs="Times New Roman"/>
        </w:rPr>
        <w:t>va</w:t>
      </w:r>
      <w:proofErr w:type="spellEnd"/>
      <w:r w:rsidR="00727078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conţine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cuvântul</w:t>
      </w:r>
      <w:proofErr w:type="spellEnd"/>
      <w:r w:rsidRPr="00290F35">
        <w:rPr>
          <w:rFonts w:ascii="Times New Roman" w:hAnsi="Times New Roman" w:cs="Times New Roman"/>
        </w:rPr>
        <w:t xml:space="preserve"> "ICAO" </w:t>
      </w:r>
      <w:proofErr w:type="spellStart"/>
      <w:r w:rsidRPr="00290F35">
        <w:rPr>
          <w:rFonts w:ascii="Times New Roman" w:hAnsi="Times New Roman" w:cs="Times New Roman"/>
        </w:rPr>
        <w:t>numai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dacă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harta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este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conformitate</w:t>
      </w:r>
      <w:proofErr w:type="spellEnd"/>
      <w:r w:rsidRPr="00290F35">
        <w:rPr>
          <w:rFonts w:ascii="Times New Roman" w:hAnsi="Times New Roman" w:cs="Times New Roman"/>
        </w:rPr>
        <w:t xml:space="preserve"> cu </w:t>
      </w:r>
      <w:proofErr w:type="spellStart"/>
      <w:r w:rsidRPr="00290F35">
        <w:rPr>
          <w:rFonts w:ascii="Times New Roman" w:hAnsi="Times New Roman" w:cs="Times New Roman"/>
        </w:rPr>
        <w:t>toate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standardele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specificate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acest</w:t>
      </w:r>
      <w:proofErr w:type="spellEnd"/>
      <w:r w:rsidRPr="00290F35">
        <w:rPr>
          <w:rFonts w:ascii="Times New Roman" w:hAnsi="Times New Roman" w:cs="Times New Roman"/>
        </w:rPr>
        <w:t xml:space="preserve"> capitol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orice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r w:rsidR="00FA7282" w:rsidRPr="00290F35">
        <w:rPr>
          <w:rFonts w:ascii="Times New Roman" w:hAnsi="Times New Roman" w:cs="Times New Roman"/>
        </w:rPr>
        <w:t xml:space="preserve">capitol </w:t>
      </w:r>
      <w:proofErr w:type="spellStart"/>
      <w:r w:rsidRPr="00290F35">
        <w:rPr>
          <w:rFonts w:ascii="Times New Roman" w:hAnsi="Times New Roman" w:cs="Times New Roman"/>
        </w:rPr>
        <w:t>specificat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pentru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acel</w:t>
      </w:r>
      <w:proofErr w:type="spellEnd"/>
      <w:r w:rsidR="00FA7282" w:rsidRPr="00290F35">
        <w:rPr>
          <w:rFonts w:ascii="Times New Roman" w:hAnsi="Times New Roman" w:cs="Times New Roman"/>
        </w:rPr>
        <w:t xml:space="preserve"> </w:t>
      </w:r>
      <w:proofErr w:type="spellStart"/>
      <w:r w:rsidR="00FA7282" w:rsidRPr="00290F35">
        <w:rPr>
          <w:rFonts w:ascii="Times New Roman" w:hAnsi="Times New Roman" w:cs="Times New Roman"/>
        </w:rPr>
        <w:t>anumit</w:t>
      </w:r>
      <w:proofErr w:type="spellEnd"/>
      <w:r w:rsidRPr="00290F35">
        <w:rPr>
          <w:rFonts w:ascii="Times New Roman" w:hAnsi="Times New Roman" w:cs="Times New Roman"/>
        </w:rPr>
        <w:t xml:space="preserve"> tip de </w:t>
      </w:r>
      <w:proofErr w:type="spellStart"/>
      <w:r w:rsidRPr="00290F35">
        <w:rPr>
          <w:rFonts w:ascii="Times New Roman" w:hAnsi="Times New Roman" w:cs="Times New Roman"/>
        </w:rPr>
        <w:t>hartă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5C9A47DB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25C382D6" w14:textId="77777777" w:rsidR="00DF4826" w:rsidRPr="00290F35" w:rsidRDefault="0018555B" w:rsidP="00C2187D">
      <w:pPr>
        <w:pStyle w:val="Titlu2"/>
        <w:numPr>
          <w:ilvl w:val="1"/>
          <w:numId w:val="19"/>
        </w:numPr>
        <w:rPr>
          <w:rFonts w:ascii="Times New Roman" w:hAnsi="Times New Roman" w:cs="Times New Roman"/>
          <w:sz w:val="24"/>
          <w:szCs w:val="24"/>
        </w:rPr>
      </w:pPr>
      <w:bookmarkStart w:id="18" w:name="_Toc527014881"/>
      <w:bookmarkStart w:id="19" w:name="_Toc229562696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caracter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divers</w:t>
      </w:r>
      <w:bookmarkEnd w:id="18"/>
      <w:bookmarkEnd w:id="19"/>
    </w:p>
    <w:p w14:paraId="587F2342" w14:textId="7288C181" w:rsidR="00DF4826" w:rsidRPr="00290F35" w:rsidRDefault="0018555B" w:rsidP="00C2187D">
      <w:pPr>
        <w:pStyle w:val="Listparagraf"/>
        <w:numPr>
          <w:ilvl w:val="2"/>
          <w:numId w:val="1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Formatul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marginale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cel </w:t>
      </w:r>
      <w:proofErr w:type="spellStart"/>
      <w:r w:rsidRPr="00290F35">
        <w:rPr>
          <w:rFonts w:ascii="Times New Roman" w:hAnsi="Times New Roman" w:cs="Times New Roman"/>
          <w:szCs w:val="24"/>
        </w:rPr>
        <w:t>dat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9512D" w:rsidRPr="00290F35">
        <w:rPr>
          <w:rFonts w:ascii="Times New Roman" w:hAnsi="Times New Roman" w:cs="Times New Roman"/>
          <w:szCs w:val="24"/>
        </w:rPr>
        <w:t>Apendicele</w:t>
      </w:r>
      <w:proofErr w:type="spellEnd"/>
      <w:r w:rsidR="00433137" w:rsidRPr="00290F35">
        <w:rPr>
          <w:rFonts w:ascii="Times New Roman" w:hAnsi="Times New Roman" w:cs="Times New Roman"/>
          <w:szCs w:val="24"/>
        </w:rPr>
        <w:t xml:space="preserve"> nr.</w:t>
      </w:r>
      <w:r w:rsidR="00A67887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1 la </w:t>
      </w:r>
      <w:proofErr w:type="spellStart"/>
      <w:r w:rsidRPr="00290F35">
        <w:rPr>
          <w:rFonts w:ascii="Times New Roman" w:hAnsi="Times New Roman" w:cs="Times New Roman"/>
          <w:szCs w:val="24"/>
        </w:rPr>
        <w:t>prezentul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document, cu </w:t>
      </w:r>
      <w:proofErr w:type="spellStart"/>
      <w:r w:rsidRPr="00290F35">
        <w:rPr>
          <w:rFonts w:ascii="Times New Roman" w:hAnsi="Times New Roman" w:cs="Times New Roman"/>
          <w:szCs w:val="24"/>
        </w:rPr>
        <w:t>excepţia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altceva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anumită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20787AD0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490C3D40" w14:textId="77777777" w:rsidR="00DF4826" w:rsidRPr="00290F35" w:rsidRDefault="0018555B" w:rsidP="00C2187D">
      <w:pPr>
        <w:pStyle w:val="Listparagraf"/>
        <w:numPr>
          <w:ilvl w:val="2"/>
          <w:numId w:val="1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lastRenderedPageBreak/>
        <w:t>Următoarele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tipărite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oricărei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cu </w:t>
      </w:r>
      <w:proofErr w:type="spellStart"/>
      <w:r w:rsidRPr="00290F35">
        <w:rPr>
          <w:rFonts w:ascii="Times New Roman" w:hAnsi="Times New Roman" w:cs="Times New Roman"/>
          <w:szCs w:val="24"/>
        </w:rPr>
        <w:t>excepţia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declarat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altceva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respectivă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7596A939" w14:textId="77777777" w:rsidR="00DF4826" w:rsidRPr="00290F35" w:rsidRDefault="0018555B" w:rsidP="00C2187D">
      <w:pPr>
        <w:pStyle w:val="Listparagraf"/>
        <w:numPr>
          <w:ilvl w:val="0"/>
          <w:numId w:val="20"/>
        </w:numPr>
        <w:spacing w:line="360" w:lineRule="auto"/>
        <w:ind w:left="1077" w:hanging="357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titlul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seriei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hărţi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2FE6DBE8" w14:textId="77777777" w:rsidR="00DF4826" w:rsidRPr="00290F35" w:rsidRDefault="0018555B" w:rsidP="00C2187D">
      <w:pPr>
        <w:pStyle w:val="Listparagraf"/>
        <w:spacing w:before="240" w:after="120" w:line="360" w:lineRule="auto"/>
        <w:ind w:left="851"/>
        <w:jc w:val="both"/>
        <w:rPr>
          <w:rFonts w:ascii="Times New Roman" w:hAnsi="Times New Roman" w:cs="Times New Roman"/>
          <w:i/>
          <w:iCs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Titlul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poate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fi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abreviat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>;</w:t>
      </w:r>
    </w:p>
    <w:p w14:paraId="468F11D9" w14:textId="77777777" w:rsidR="00DF4826" w:rsidRPr="00290F35" w:rsidRDefault="0018555B" w:rsidP="00C2187D">
      <w:pPr>
        <w:pStyle w:val="Listparagraf"/>
        <w:numPr>
          <w:ilvl w:val="0"/>
          <w:numId w:val="2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referinţa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foii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79AC7F01" w14:textId="77777777" w:rsidR="00DF4826" w:rsidRPr="00290F35" w:rsidRDefault="0018555B" w:rsidP="00C2187D">
      <w:pPr>
        <w:pStyle w:val="Listparagraf"/>
        <w:numPr>
          <w:ilvl w:val="0"/>
          <w:numId w:val="20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pe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margine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se </w:t>
      </w:r>
      <w:proofErr w:type="spellStart"/>
      <w:r w:rsidRPr="00290F35">
        <w:rPr>
          <w:rFonts w:ascii="Times New Roman" w:hAnsi="Times New Roman" w:cs="Times New Roman"/>
          <w:szCs w:val="24"/>
        </w:rPr>
        <w:t>indică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foile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adiacente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9914D03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06444B7A" w14:textId="62EFA5CE" w:rsidR="00DF4826" w:rsidRPr="00290F35" w:rsidRDefault="0018555B" w:rsidP="00C2187D">
      <w:pPr>
        <w:pStyle w:val="Listparagraf"/>
        <w:numPr>
          <w:ilvl w:val="2"/>
          <w:numId w:val="19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O </w:t>
      </w:r>
      <w:proofErr w:type="spellStart"/>
      <w:r w:rsidRPr="00290F35">
        <w:rPr>
          <w:rFonts w:ascii="Times New Roman" w:hAnsi="Times New Roman" w:cs="Times New Roman"/>
          <w:szCs w:val="24"/>
        </w:rPr>
        <w:t>legendă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semnelor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convenţionale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abrevierilor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prezentată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Legenda </w:t>
      </w:r>
      <w:proofErr w:type="spellStart"/>
      <w:r w:rsidR="00BA5B1B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BA5B1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public</w:t>
      </w:r>
      <w:r w:rsidR="00BA5B1B" w:rsidRPr="00290F35">
        <w:rPr>
          <w:rFonts w:ascii="Times New Roman" w:hAnsi="Times New Roman" w:cs="Times New Roman"/>
          <w:szCs w:val="24"/>
        </w:rPr>
        <w:t>at</w:t>
      </w:r>
      <w:r w:rsidRPr="00290F35">
        <w:rPr>
          <w:rFonts w:ascii="Times New Roman" w:hAnsi="Times New Roman" w:cs="Times New Roman"/>
          <w:szCs w:val="24"/>
        </w:rPr>
        <w:t>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verso-ul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cu </w:t>
      </w:r>
      <w:proofErr w:type="spellStart"/>
      <w:r w:rsidRPr="00290F35">
        <w:rPr>
          <w:rFonts w:ascii="Times New Roman" w:hAnsi="Times New Roman" w:cs="Times New Roman"/>
          <w:szCs w:val="24"/>
        </w:rPr>
        <w:t>excepţia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situaţiilor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care, din motive de </w:t>
      </w:r>
      <w:proofErr w:type="spellStart"/>
      <w:r w:rsidRPr="00290F35">
        <w:rPr>
          <w:rFonts w:ascii="Times New Roman" w:hAnsi="Times New Roman" w:cs="Times New Roman"/>
          <w:szCs w:val="24"/>
        </w:rPr>
        <w:t>spaţiu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se </w:t>
      </w:r>
      <w:proofErr w:type="spellStart"/>
      <w:r w:rsidRPr="00290F35">
        <w:rPr>
          <w:rFonts w:ascii="Times New Roman" w:hAnsi="Times New Roman" w:cs="Times New Roman"/>
          <w:szCs w:val="24"/>
        </w:rPr>
        <w:t>publică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separat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5104391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5BFCC6A6" w14:textId="1EB8B24B" w:rsidR="00DF4826" w:rsidRPr="00290F35" w:rsidRDefault="0018555B" w:rsidP="00C2187D">
      <w:pPr>
        <w:pStyle w:val="Listparagraf"/>
        <w:numPr>
          <w:ilvl w:val="2"/>
          <w:numId w:val="1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adresa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organizaţiei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producătoare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tipărite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marginea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publicată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document aeronautic, </w:t>
      </w:r>
      <w:proofErr w:type="spellStart"/>
      <w:r w:rsidRPr="00290F35">
        <w:rPr>
          <w:rFonts w:ascii="Times New Roman" w:hAnsi="Times New Roman" w:cs="Times New Roman"/>
          <w:szCs w:val="24"/>
        </w:rPr>
        <w:t>aceste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BA5B1B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BA5B1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plasate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faţă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documentului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B5DB842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2572694F" w14:textId="77777777" w:rsidR="00DF4826" w:rsidRPr="00290F35" w:rsidRDefault="0018555B" w:rsidP="00C2187D">
      <w:pPr>
        <w:pStyle w:val="Titlu2"/>
        <w:numPr>
          <w:ilvl w:val="1"/>
          <w:numId w:val="19"/>
        </w:numPr>
        <w:rPr>
          <w:rFonts w:ascii="Times New Roman" w:hAnsi="Times New Roman" w:cs="Times New Roman"/>
          <w:sz w:val="24"/>
          <w:szCs w:val="24"/>
        </w:rPr>
      </w:pPr>
      <w:bookmarkStart w:id="20" w:name="_Toc527014882"/>
      <w:bookmarkStart w:id="21" w:name="_Toc229562697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Simboluri</w:t>
      </w:r>
      <w:bookmarkEnd w:id="20"/>
      <w:bookmarkEnd w:id="21"/>
      <w:proofErr w:type="spellEnd"/>
    </w:p>
    <w:p w14:paraId="313ED16B" w14:textId="7B777877" w:rsidR="00DF4826" w:rsidRPr="00290F35" w:rsidRDefault="0018555B" w:rsidP="00C2187D">
      <w:pPr>
        <w:pStyle w:val="Listparagraf"/>
        <w:numPr>
          <w:ilvl w:val="2"/>
          <w:numId w:val="1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Simbolurile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</w:t>
      </w:r>
      <w:r w:rsidR="00BA5B1B" w:rsidRPr="00290F35">
        <w:rPr>
          <w:rFonts w:ascii="Times New Roman" w:hAnsi="Times New Roman" w:cs="Times New Roman"/>
          <w:szCs w:val="24"/>
        </w:rPr>
        <w:t>r</w:t>
      </w:r>
      <w:r w:rsidRPr="00290F35">
        <w:rPr>
          <w:rFonts w:ascii="Times New Roman" w:hAnsi="Times New Roman" w:cs="Times New Roman"/>
          <w:szCs w:val="24"/>
        </w:rPr>
        <w:t>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cele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E305C" w:rsidRPr="00290F35">
        <w:rPr>
          <w:rFonts w:ascii="Times New Roman" w:hAnsi="Times New Roman" w:cs="Times New Roman"/>
          <w:szCs w:val="24"/>
        </w:rPr>
        <w:t>Apendicele</w:t>
      </w:r>
      <w:proofErr w:type="spellEnd"/>
      <w:r w:rsidR="001E305C" w:rsidRPr="00290F35">
        <w:rPr>
          <w:rFonts w:ascii="Times New Roman" w:hAnsi="Times New Roman" w:cs="Times New Roman"/>
          <w:szCs w:val="24"/>
        </w:rPr>
        <w:t xml:space="preserve"> nr. 2</w:t>
      </w:r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prezentul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document</w:t>
      </w:r>
      <w:r w:rsidR="00433137" w:rsidRPr="00290F35">
        <w:rPr>
          <w:rFonts w:ascii="Times New Roman" w:hAnsi="Times New Roman" w:cs="Times New Roman"/>
          <w:szCs w:val="24"/>
        </w:rPr>
        <w:t>,</w:t>
      </w:r>
      <w:r w:rsidR="002809D9" w:rsidRPr="00290F35">
        <w:rPr>
          <w:rFonts w:ascii="Times New Roman" w:hAnsi="Times New Roman" w:cs="Times New Roman"/>
          <w:szCs w:val="24"/>
        </w:rPr>
        <w:t xml:space="preserve"> “</w:t>
      </w:r>
      <w:proofErr w:type="spellStart"/>
      <w:r w:rsidR="00210F45" w:rsidRPr="00290F35">
        <w:rPr>
          <w:rFonts w:ascii="Times New Roman" w:hAnsi="Times New Roman" w:cs="Times New Roman"/>
          <w:szCs w:val="24"/>
        </w:rPr>
        <w:t>Semne</w:t>
      </w:r>
      <w:proofErr w:type="spellEnd"/>
      <w:r w:rsidR="00210F45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10F45" w:rsidRPr="00290F35">
        <w:rPr>
          <w:rFonts w:ascii="Times New Roman" w:hAnsi="Times New Roman" w:cs="Times New Roman"/>
          <w:szCs w:val="24"/>
        </w:rPr>
        <w:t>convenționale</w:t>
      </w:r>
      <w:proofErr w:type="spellEnd"/>
      <w:r w:rsidR="00210F45" w:rsidRPr="00290F35">
        <w:rPr>
          <w:rFonts w:ascii="Times New Roman" w:hAnsi="Times New Roman" w:cs="Times New Roman"/>
          <w:szCs w:val="24"/>
        </w:rPr>
        <w:t xml:space="preserve"> OACI ale </w:t>
      </w:r>
      <w:proofErr w:type="spellStart"/>
      <w:r w:rsidR="00210F45" w:rsidRPr="00290F35">
        <w:rPr>
          <w:rFonts w:ascii="Times New Roman" w:hAnsi="Times New Roman" w:cs="Times New Roman"/>
          <w:szCs w:val="24"/>
        </w:rPr>
        <w:t>hărților</w:t>
      </w:r>
      <w:proofErr w:type="spellEnd"/>
      <w:r w:rsidR="00210F45" w:rsidRPr="00290F35">
        <w:rPr>
          <w:rFonts w:ascii="Times New Roman" w:hAnsi="Times New Roman" w:cs="Times New Roman"/>
          <w:szCs w:val="24"/>
        </w:rPr>
        <w:t>”</w:t>
      </w:r>
      <w:r w:rsidR="000A423C"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="000A423C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0A423C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A423C" w:rsidRPr="00290F35">
        <w:rPr>
          <w:rFonts w:ascii="Times New Roman" w:hAnsi="Times New Roman" w:cs="Times New Roman"/>
          <w:szCs w:val="24"/>
        </w:rPr>
        <w:t>continuare</w:t>
      </w:r>
      <w:proofErr w:type="spellEnd"/>
      <w:r w:rsidR="000A423C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A423C" w:rsidRPr="00290F35">
        <w:rPr>
          <w:rFonts w:ascii="Times New Roman" w:hAnsi="Times New Roman" w:cs="Times New Roman"/>
          <w:szCs w:val="24"/>
        </w:rPr>
        <w:t>Apendicele</w:t>
      </w:r>
      <w:proofErr w:type="spellEnd"/>
      <w:r w:rsidR="000A423C" w:rsidRPr="00290F35">
        <w:rPr>
          <w:rFonts w:ascii="Times New Roman" w:hAnsi="Times New Roman" w:cs="Times New Roman"/>
          <w:szCs w:val="24"/>
        </w:rPr>
        <w:t xml:space="preserve"> nr. 2 la </w:t>
      </w:r>
      <w:proofErr w:type="spellStart"/>
      <w:r w:rsidR="000A423C" w:rsidRPr="00290F35">
        <w:rPr>
          <w:rFonts w:ascii="Times New Roman" w:hAnsi="Times New Roman" w:cs="Times New Roman"/>
          <w:szCs w:val="24"/>
        </w:rPr>
        <w:t>prezentul</w:t>
      </w:r>
      <w:proofErr w:type="spellEnd"/>
      <w:r w:rsidR="000A423C" w:rsidRPr="00290F35">
        <w:rPr>
          <w:rFonts w:ascii="Times New Roman" w:hAnsi="Times New Roman" w:cs="Times New Roman"/>
          <w:szCs w:val="24"/>
        </w:rPr>
        <w:t xml:space="preserve"> document)</w:t>
      </w:r>
      <w:r w:rsidRPr="00290F35">
        <w:rPr>
          <w:rFonts w:ascii="Times New Roman" w:hAnsi="Times New Roman" w:cs="Times New Roman"/>
          <w:szCs w:val="24"/>
        </w:rPr>
        <w:t xml:space="preserve">, cu </w:t>
      </w:r>
      <w:proofErr w:type="spellStart"/>
      <w:r w:rsidRPr="00290F35">
        <w:rPr>
          <w:rFonts w:ascii="Times New Roman" w:hAnsi="Times New Roman" w:cs="Times New Roman"/>
          <w:szCs w:val="24"/>
        </w:rPr>
        <w:t>excepţia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care,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caracteristici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unor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elemente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importante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aviaţia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civilă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nu sunt </w:t>
      </w:r>
      <w:proofErr w:type="spellStart"/>
      <w:r w:rsidRPr="00290F35">
        <w:rPr>
          <w:rFonts w:ascii="Times New Roman" w:hAnsi="Times New Roman" w:cs="Times New Roman"/>
          <w:szCs w:val="24"/>
        </w:rPr>
        <w:t>prevăzute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simboluri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 ales </w:t>
      </w:r>
      <w:proofErr w:type="spellStart"/>
      <w:r w:rsidRPr="00290F35">
        <w:rPr>
          <w:rFonts w:ascii="Times New Roman" w:hAnsi="Times New Roman" w:cs="Times New Roman"/>
          <w:szCs w:val="24"/>
        </w:rPr>
        <w:t>orice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simbol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convenabil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asigurându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-se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acelaşi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timp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szCs w:val="24"/>
        </w:rPr>
        <w:t>va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cauza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confuzie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comparaţie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simbolurile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OACI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szCs w:val="24"/>
        </w:rPr>
        <w:t>va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afecta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lizibilitatea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1F4C7EB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36A6583D" w14:textId="77777777" w:rsidR="00DF4826" w:rsidRPr="00290F35" w:rsidRDefault="0018555B" w:rsidP="006C4DA5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Mărimea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evidenţierea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simbolurilor</w:t>
      </w:r>
      <w:proofErr w:type="spellEnd"/>
      <w:r w:rsidRPr="00290F35">
        <w:rPr>
          <w:rFonts w:ascii="Times New Roman" w:hAnsi="Times New Roman" w:cs="Times New Roman"/>
          <w:i/>
        </w:rPr>
        <w:t xml:space="preserve">, precum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grosimea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spaţierea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liniilor</w:t>
      </w:r>
      <w:proofErr w:type="spellEnd"/>
      <w:r w:rsidRPr="00290F35">
        <w:rPr>
          <w:rFonts w:ascii="Times New Roman" w:hAnsi="Times New Roman" w:cs="Times New Roman"/>
          <w:i/>
        </w:rPr>
        <w:t xml:space="preserve"> pot varia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funcţie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scara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destinaţia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hărţii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raport</w:t>
      </w:r>
      <w:proofErr w:type="spellEnd"/>
      <w:r w:rsidRPr="00290F35">
        <w:rPr>
          <w:rFonts w:ascii="Times New Roman" w:hAnsi="Times New Roman" w:cs="Times New Roman"/>
          <w:i/>
        </w:rPr>
        <w:t xml:space="preserve"> cu </w:t>
      </w:r>
      <w:proofErr w:type="spellStart"/>
      <w:r w:rsidRPr="00290F35">
        <w:rPr>
          <w:rFonts w:ascii="Times New Roman" w:hAnsi="Times New Roman" w:cs="Times New Roman"/>
          <w:i/>
        </w:rPr>
        <w:t>importanţa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informaţiilor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exprimate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prin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intermediul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acestora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2693FC25" w14:textId="77777777" w:rsidR="00DF4826" w:rsidRPr="00290F35" w:rsidRDefault="00DF4826">
      <w:pPr>
        <w:jc w:val="both"/>
        <w:rPr>
          <w:rFonts w:ascii="Times New Roman" w:hAnsi="Times New Roman" w:cs="Times New Roman"/>
          <w:i/>
        </w:rPr>
      </w:pPr>
    </w:p>
    <w:p w14:paraId="163CE512" w14:textId="77777777" w:rsidR="00DF4826" w:rsidRPr="00290F35" w:rsidRDefault="0018555B" w:rsidP="00C2187D">
      <w:pPr>
        <w:pStyle w:val="Listparagraf"/>
        <w:numPr>
          <w:ilvl w:val="2"/>
          <w:numId w:val="1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mijloacelor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aflate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sol, a </w:t>
      </w:r>
      <w:proofErr w:type="spellStart"/>
      <w:r w:rsidRPr="00290F35">
        <w:rPr>
          <w:rFonts w:ascii="Times New Roman" w:hAnsi="Times New Roman" w:cs="Times New Roman"/>
          <w:szCs w:val="24"/>
        </w:rPr>
        <w:t>intersecţiilor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punctelor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aceleaşi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simboluri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bază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indiferent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scopul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lor.</w:t>
      </w:r>
    </w:p>
    <w:p w14:paraId="392C9DE9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7FB2BA39" w14:textId="77777777" w:rsidR="00DF4826" w:rsidRPr="00290F35" w:rsidRDefault="0018555B" w:rsidP="00C2187D">
      <w:pPr>
        <w:pStyle w:val="Listparagraf"/>
        <w:numPr>
          <w:ilvl w:val="2"/>
          <w:numId w:val="1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Simbolurile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semnificative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szCs w:val="24"/>
        </w:rPr>
        <w:t>bazeze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o </w:t>
      </w:r>
      <w:proofErr w:type="spellStart"/>
      <w:r w:rsidRPr="00290F35">
        <w:rPr>
          <w:rFonts w:ascii="Times New Roman" w:hAnsi="Times New Roman" w:cs="Times New Roman"/>
          <w:szCs w:val="24"/>
        </w:rPr>
        <w:t>ierarhie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acestora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selectate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următoarea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ordine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: </w:t>
      </w:r>
      <w:proofErr w:type="spellStart"/>
      <w:r w:rsidRPr="00290F35">
        <w:rPr>
          <w:rFonts w:ascii="Times New Roman" w:hAnsi="Times New Roman" w:cs="Times New Roman"/>
          <w:szCs w:val="24"/>
        </w:rPr>
        <w:t>mijloc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aflat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sol, </w:t>
      </w:r>
      <w:proofErr w:type="spellStart"/>
      <w:r w:rsidRPr="00290F35">
        <w:rPr>
          <w:rFonts w:ascii="Times New Roman" w:hAnsi="Times New Roman" w:cs="Times New Roman"/>
          <w:szCs w:val="24"/>
        </w:rPr>
        <w:t>intersecţie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Un </w:t>
      </w:r>
      <w:proofErr w:type="spellStart"/>
      <w:r w:rsidRPr="00290F35">
        <w:rPr>
          <w:rFonts w:ascii="Times New Roman" w:hAnsi="Times New Roman" w:cs="Times New Roman"/>
          <w:szCs w:val="24"/>
        </w:rPr>
        <w:t>simbol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doar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semnificativ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particular nu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deja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mijloc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aflat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sol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intersecţie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69F20F6" w14:textId="55473EA8" w:rsidR="00DF4826" w:rsidRPr="00290F35" w:rsidRDefault="0018555B" w:rsidP="00C2187D">
      <w:pPr>
        <w:pStyle w:val="Listparagraf"/>
        <w:numPr>
          <w:ilvl w:val="2"/>
          <w:numId w:val="19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SIA se </w:t>
      </w:r>
      <w:proofErr w:type="spellStart"/>
      <w:r w:rsidRPr="00290F35">
        <w:rPr>
          <w:rFonts w:ascii="Times New Roman" w:hAnsi="Times New Roman" w:cs="Times New Roman"/>
          <w:szCs w:val="24"/>
        </w:rPr>
        <w:t>va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asigura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simbolurile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modul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punctele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2.4.2, 2.4.3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433137" w:rsidRPr="00290F35">
        <w:rPr>
          <w:rFonts w:ascii="Times New Roman" w:hAnsi="Times New Roman" w:cs="Times New Roman"/>
          <w:szCs w:val="24"/>
        </w:rPr>
        <w:t>Apendicele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6C4DA5" w:rsidRPr="00290F35">
        <w:rPr>
          <w:rFonts w:ascii="Times New Roman" w:hAnsi="Times New Roman" w:cs="Times New Roman"/>
          <w:szCs w:val="24"/>
        </w:rPr>
        <w:t xml:space="preserve">nr. </w:t>
      </w:r>
      <w:r w:rsidRPr="00290F35">
        <w:rPr>
          <w:rFonts w:ascii="Times New Roman" w:hAnsi="Times New Roman" w:cs="Times New Roman"/>
          <w:szCs w:val="24"/>
        </w:rPr>
        <w:t>2</w:t>
      </w:r>
      <w:r w:rsidR="006C4DA5"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="006C4DA5" w:rsidRPr="00290F35">
        <w:rPr>
          <w:rFonts w:ascii="Times New Roman" w:hAnsi="Times New Roman" w:cs="Times New Roman"/>
          <w:szCs w:val="24"/>
        </w:rPr>
        <w:t>prezentul</w:t>
      </w:r>
      <w:proofErr w:type="spellEnd"/>
      <w:r w:rsidR="006C4DA5" w:rsidRPr="00290F35">
        <w:rPr>
          <w:rFonts w:ascii="Times New Roman" w:hAnsi="Times New Roman" w:cs="Times New Roman"/>
          <w:szCs w:val="24"/>
        </w:rPr>
        <w:t xml:space="preserve"> document</w:t>
      </w:r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simbolul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nr. 121.</w:t>
      </w:r>
    </w:p>
    <w:p w14:paraId="21C02169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62CE7AC8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264928FE" w14:textId="77777777" w:rsidR="00DF4826" w:rsidRPr="00290F35" w:rsidRDefault="0018555B" w:rsidP="00C2187D">
      <w:pPr>
        <w:pStyle w:val="Titlu2"/>
        <w:numPr>
          <w:ilvl w:val="1"/>
          <w:numId w:val="19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22" w:name="_Toc527014883"/>
      <w:bookmarkStart w:id="23" w:name="_Toc229562698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Unităţi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măsură</w:t>
      </w:r>
      <w:bookmarkEnd w:id="22"/>
      <w:bookmarkEnd w:id="23"/>
      <w:proofErr w:type="spellEnd"/>
    </w:p>
    <w:p w14:paraId="5FB6660C" w14:textId="77777777" w:rsidR="00DF4826" w:rsidRPr="00290F35" w:rsidRDefault="00DF4826">
      <w:pPr>
        <w:pStyle w:val="Listparagraf"/>
        <w:rPr>
          <w:rFonts w:ascii="Times New Roman" w:hAnsi="Times New Roman" w:cs="Times New Roman"/>
          <w:b/>
          <w:szCs w:val="24"/>
        </w:rPr>
      </w:pPr>
    </w:p>
    <w:p w14:paraId="7375C907" w14:textId="77777777" w:rsidR="00DF4826" w:rsidRPr="00290F35" w:rsidRDefault="0018555B" w:rsidP="00C2187D">
      <w:pPr>
        <w:pStyle w:val="Listparagraf"/>
        <w:numPr>
          <w:ilvl w:val="2"/>
          <w:numId w:val="2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Distanţele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distanţe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geodezice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8ADF640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14CCAD86" w14:textId="77777777" w:rsidR="00DF4826" w:rsidRPr="00290F35" w:rsidRDefault="0018555B" w:rsidP="00C2187D">
      <w:pPr>
        <w:pStyle w:val="Listparagraf"/>
        <w:numPr>
          <w:ilvl w:val="2"/>
          <w:numId w:val="2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lastRenderedPageBreak/>
        <w:t>Distanţele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exprimate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kilometri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fie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mile </w:t>
      </w:r>
      <w:proofErr w:type="spellStart"/>
      <w:r w:rsidRPr="00290F35">
        <w:rPr>
          <w:rFonts w:ascii="Times New Roman" w:hAnsi="Times New Roman" w:cs="Times New Roman"/>
          <w:szCs w:val="24"/>
        </w:rPr>
        <w:t>nautice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ambele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cu </w:t>
      </w:r>
      <w:proofErr w:type="spellStart"/>
      <w:r w:rsidRPr="00290F35">
        <w:rPr>
          <w:rFonts w:ascii="Times New Roman" w:hAnsi="Times New Roman" w:cs="Times New Roman"/>
          <w:szCs w:val="24"/>
        </w:rPr>
        <w:t>condiţia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unităţile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măsură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clar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precizate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B29B0F8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5976D1EA" w14:textId="77777777" w:rsidR="00DF4826" w:rsidRPr="00290F35" w:rsidRDefault="0018555B" w:rsidP="00C2187D">
      <w:pPr>
        <w:pStyle w:val="Listparagraf"/>
        <w:numPr>
          <w:ilvl w:val="2"/>
          <w:numId w:val="2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Altitudinile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cotele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înălţimile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exprimate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metri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fie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picioare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ambele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cu </w:t>
      </w:r>
      <w:proofErr w:type="spellStart"/>
      <w:r w:rsidRPr="00290F35">
        <w:rPr>
          <w:rFonts w:ascii="Times New Roman" w:hAnsi="Times New Roman" w:cs="Times New Roman"/>
          <w:szCs w:val="24"/>
        </w:rPr>
        <w:t>condiţia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unităţile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măsură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clar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precizate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E5FE436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7FC2BC29" w14:textId="77777777" w:rsidR="00DF4826" w:rsidRPr="00290F35" w:rsidRDefault="0018555B" w:rsidP="00C2187D">
      <w:pPr>
        <w:pStyle w:val="Listparagraf"/>
        <w:numPr>
          <w:ilvl w:val="2"/>
          <w:numId w:val="2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Dimensiunile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liniare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aerodromuri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precum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distanţele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scurte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exprimate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metri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CB97B36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22B8AC72" w14:textId="77777777" w:rsidR="00DF4826" w:rsidRPr="00290F35" w:rsidRDefault="0018555B" w:rsidP="00C2187D">
      <w:pPr>
        <w:pStyle w:val="Listparagraf"/>
        <w:numPr>
          <w:ilvl w:val="2"/>
          <w:numId w:val="2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Rezoluţia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publicare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distanţelor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dimensiunilor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cotelor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înălţimilor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aceea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290F35">
        <w:rPr>
          <w:rFonts w:ascii="Times New Roman" w:hAnsi="Times New Roman" w:cs="Times New Roman"/>
          <w:szCs w:val="24"/>
        </w:rPr>
        <w:t>anumit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tip de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1BC6590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5390F81D" w14:textId="77777777" w:rsidR="00DF4826" w:rsidRPr="00290F35" w:rsidRDefault="0018555B" w:rsidP="00C2187D">
      <w:pPr>
        <w:pStyle w:val="Listparagraf"/>
        <w:numPr>
          <w:ilvl w:val="2"/>
          <w:numId w:val="2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Unităţile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măsură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exprimarea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distanţelor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altitudinilor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cotelor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înălţimilor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indicate </w:t>
      </w:r>
      <w:proofErr w:type="spellStart"/>
      <w:r w:rsidRPr="00290F35">
        <w:rPr>
          <w:rFonts w:ascii="Times New Roman" w:hAnsi="Times New Roman" w:cs="Times New Roman"/>
          <w:szCs w:val="24"/>
        </w:rPr>
        <w:t>vizibil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fiecărei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B8B5037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2A914C76" w14:textId="77777777" w:rsidR="00DF4826" w:rsidRPr="00290F35" w:rsidRDefault="0018555B" w:rsidP="00C2187D">
      <w:pPr>
        <w:pStyle w:val="Listparagraf"/>
        <w:numPr>
          <w:ilvl w:val="2"/>
          <w:numId w:val="21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Scara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conversie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kilometri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/mile </w:t>
      </w:r>
      <w:proofErr w:type="spellStart"/>
      <w:r w:rsidRPr="00290F35">
        <w:rPr>
          <w:rFonts w:ascii="Times New Roman" w:hAnsi="Times New Roman" w:cs="Times New Roman"/>
          <w:szCs w:val="24"/>
        </w:rPr>
        <w:t>nautice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metri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picioare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care sunt </w:t>
      </w:r>
      <w:proofErr w:type="spellStart"/>
      <w:r w:rsidRPr="00290F35">
        <w:rPr>
          <w:rFonts w:ascii="Times New Roman" w:hAnsi="Times New Roman" w:cs="Times New Roman"/>
          <w:szCs w:val="24"/>
        </w:rPr>
        <w:t>înscrise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distanţe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altitudini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Scara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conversie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fiecărei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32F15B9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60611F4A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08FA45DC" w14:textId="77777777" w:rsidR="00DF4826" w:rsidRPr="00290F35" w:rsidRDefault="0018555B" w:rsidP="00C2187D">
      <w:pPr>
        <w:pStyle w:val="Titlu2"/>
        <w:numPr>
          <w:ilvl w:val="1"/>
          <w:numId w:val="19"/>
        </w:numPr>
        <w:rPr>
          <w:rFonts w:ascii="Times New Roman" w:hAnsi="Times New Roman" w:cs="Times New Roman"/>
          <w:sz w:val="24"/>
          <w:szCs w:val="24"/>
        </w:rPr>
      </w:pPr>
      <w:bookmarkStart w:id="24" w:name="_Toc527014884"/>
      <w:bookmarkStart w:id="25" w:name="_Toc229562699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Scara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proiecţia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hărţilor</w:t>
      </w:r>
      <w:bookmarkEnd w:id="24"/>
      <w:bookmarkEnd w:id="25"/>
      <w:proofErr w:type="spellEnd"/>
    </w:p>
    <w:p w14:paraId="0456B296" w14:textId="77777777" w:rsidR="00DF4826" w:rsidRPr="00290F35" w:rsidRDefault="00DF4826">
      <w:pPr>
        <w:rPr>
          <w:rFonts w:ascii="Times New Roman" w:hAnsi="Times New Roman" w:cs="Times New Roman"/>
          <w:b/>
        </w:rPr>
      </w:pPr>
    </w:p>
    <w:p w14:paraId="0D0DD7AC" w14:textId="77777777" w:rsidR="00DF4826" w:rsidRPr="00290F35" w:rsidRDefault="0018555B" w:rsidP="005A635A">
      <w:pPr>
        <w:pStyle w:val="Listparagraf"/>
        <w:numPr>
          <w:ilvl w:val="2"/>
          <w:numId w:val="8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reprezintă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zone </w:t>
      </w:r>
      <w:proofErr w:type="spellStart"/>
      <w:r w:rsidRPr="00290F35">
        <w:rPr>
          <w:rFonts w:ascii="Times New Roman" w:hAnsi="Times New Roman" w:cs="Times New Roman"/>
          <w:szCs w:val="24"/>
        </w:rPr>
        <w:t>mari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întinse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indicate </w:t>
      </w: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parametrii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bază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scara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proiecţiei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7179748" w14:textId="77777777" w:rsidR="00DF4826" w:rsidRPr="00290F35" w:rsidRDefault="00DF4826">
      <w:pPr>
        <w:pStyle w:val="Listparagraf"/>
        <w:ind w:left="1440"/>
        <w:jc w:val="both"/>
        <w:rPr>
          <w:rFonts w:ascii="Times New Roman" w:hAnsi="Times New Roman" w:cs="Times New Roman"/>
          <w:szCs w:val="24"/>
        </w:rPr>
      </w:pPr>
    </w:p>
    <w:p w14:paraId="0F138F09" w14:textId="77777777" w:rsidR="00DF4826" w:rsidRPr="00290F35" w:rsidRDefault="0018555B" w:rsidP="005A635A">
      <w:pPr>
        <w:pStyle w:val="Listparagraf"/>
        <w:numPr>
          <w:ilvl w:val="2"/>
          <w:numId w:val="8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reprezintă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zone </w:t>
      </w:r>
      <w:proofErr w:type="spellStart"/>
      <w:r w:rsidRPr="00290F35">
        <w:rPr>
          <w:rFonts w:ascii="Times New Roman" w:hAnsi="Times New Roman" w:cs="Times New Roman"/>
          <w:szCs w:val="24"/>
        </w:rPr>
        <w:t>restrânse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doar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scară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liniară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C62F2A1" w14:textId="77777777" w:rsidR="00DF4826" w:rsidRPr="00290F35" w:rsidRDefault="00DF4826">
      <w:pPr>
        <w:pStyle w:val="Listparagraf"/>
        <w:ind w:left="1440"/>
        <w:jc w:val="both"/>
        <w:rPr>
          <w:rFonts w:ascii="Times New Roman" w:hAnsi="Times New Roman" w:cs="Times New Roman"/>
          <w:szCs w:val="24"/>
        </w:rPr>
      </w:pPr>
    </w:p>
    <w:p w14:paraId="7B030AB0" w14:textId="77777777" w:rsidR="00DF4826" w:rsidRPr="00290F35" w:rsidRDefault="0018555B" w:rsidP="00C2187D">
      <w:pPr>
        <w:pStyle w:val="Titlu2"/>
        <w:numPr>
          <w:ilvl w:val="1"/>
          <w:numId w:val="19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26" w:name="_Toc527014885"/>
      <w:bookmarkStart w:id="27" w:name="_Toc229562700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Data de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valabilitate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informaţiilor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aeronautice</w:t>
      </w:r>
      <w:bookmarkEnd w:id="26"/>
      <w:bookmarkEnd w:id="27"/>
      <w:proofErr w:type="spellEnd"/>
    </w:p>
    <w:p w14:paraId="3EBDFA0C" w14:textId="77777777" w:rsidR="00DF4826" w:rsidRPr="00290F35" w:rsidRDefault="00DF4826">
      <w:pPr>
        <w:rPr>
          <w:rFonts w:ascii="Times New Roman" w:hAnsi="Times New Roman" w:cs="Times New Roman"/>
          <w:b/>
        </w:rPr>
      </w:pPr>
    </w:p>
    <w:p w14:paraId="192E7ECB" w14:textId="77777777" w:rsidR="00DF4826" w:rsidRPr="00290F35" w:rsidRDefault="0018555B" w:rsidP="005B44D1">
      <w:pPr>
        <w:pStyle w:val="Listparagraf"/>
        <w:jc w:val="both"/>
        <w:rPr>
          <w:rFonts w:ascii="Times New Roman" w:hAnsi="Times New Roman" w:cs="Times New Roman"/>
          <w:color w:val="000000"/>
          <w:szCs w:val="24"/>
          <w:lang w:val="ro-RO"/>
        </w:rPr>
      </w:pPr>
      <w:r w:rsidRPr="00290F35">
        <w:rPr>
          <w:rFonts w:ascii="Times New Roman" w:hAnsi="Times New Roman" w:cs="Times New Roman"/>
          <w:color w:val="000000"/>
          <w:szCs w:val="24"/>
          <w:lang w:val="ro-RO"/>
        </w:rPr>
        <w:t xml:space="preserve">Data de valabilitate a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  <w:lang w:val="ro-RO"/>
        </w:rPr>
        <w:t>informaţiilor</w:t>
      </w:r>
      <w:proofErr w:type="spellEnd"/>
      <w:r w:rsidRPr="00290F35">
        <w:rPr>
          <w:rFonts w:ascii="Times New Roman" w:hAnsi="Times New Roman" w:cs="Times New Roman"/>
          <w:color w:val="000000"/>
          <w:szCs w:val="24"/>
          <w:lang w:val="ro-RO"/>
        </w:rPr>
        <w:t xml:space="preserve"> aeronautice trebuie să fie clar indicată pe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  <w:lang w:val="ro-RO"/>
        </w:rPr>
        <w:t>faţa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  <w:lang w:val="ro-RO"/>
        </w:rPr>
        <w:t xml:space="preserve"> fiecărei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  <w:lang w:val="ro-RO"/>
        </w:rPr>
        <w:t>hărţi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  <w:lang w:val="ro-RO"/>
        </w:rPr>
        <w:t>.</w:t>
      </w:r>
    </w:p>
    <w:p w14:paraId="27C302D2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7F4FFA4B" w14:textId="77777777" w:rsidR="00DF4826" w:rsidRPr="00290F35" w:rsidRDefault="0018555B" w:rsidP="00C2187D">
      <w:pPr>
        <w:pStyle w:val="Titlu2"/>
        <w:numPr>
          <w:ilvl w:val="1"/>
          <w:numId w:val="19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28" w:name="_Toc527014886"/>
      <w:bookmarkStart w:id="29" w:name="_Toc229562701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Ortografierea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numelor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geografice</w:t>
      </w:r>
      <w:bookmarkEnd w:id="28"/>
      <w:bookmarkEnd w:id="29"/>
      <w:proofErr w:type="spellEnd"/>
    </w:p>
    <w:p w14:paraId="3A41FE71" w14:textId="77777777" w:rsidR="00DF4826" w:rsidRPr="00290F35" w:rsidRDefault="0018555B" w:rsidP="001B4301">
      <w:pPr>
        <w:pStyle w:val="Listparagraf"/>
        <w:numPr>
          <w:ilvl w:val="2"/>
          <w:numId w:val="17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textele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caracterele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alfabetului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5B44D1" w:rsidRPr="00290F35">
        <w:rPr>
          <w:rFonts w:ascii="Times New Roman" w:hAnsi="Times New Roman" w:cs="Times New Roman"/>
          <w:szCs w:val="24"/>
        </w:rPr>
        <w:t>roman</w:t>
      </w:r>
      <w:r w:rsidRPr="00290F35">
        <w:rPr>
          <w:rFonts w:ascii="Times New Roman" w:hAnsi="Times New Roman" w:cs="Times New Roman"/>
          <w:szCs w:val="24"/>
        </w:rPr>
        <w:t>.</w:t>
      </w:r>
    </w:p>
    <w:p w14:paraId="10CAFDCF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5677AFFC" w14:textId="77777777" w:rsidR="00DF4826" w:rsidRPr="00290F35" w:rsidRDefault="0018555B" w:rsidP="001B4301">
      <w:pPr>
        <w:pStyle w:val="Listparagraf"/>
        <w:numPr>
          <w:ilvl w:val="2"/>
          <w:numId w:val="17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așezărilor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umane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/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terenurilor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zonelor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geografice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r w:rsidRPr="00290F35">
        <w:rPr>
          <w:rFonts w:ascii="Times New Roman" w:hAnsi="Times New Roman" w:cs="Times New Roman"/>
          <w:color w:val="000000"/>
          <w:szCs w:val="24"/>
          <w:lang w:val="ro-RO"/>
        </w:rPr>
        <w:t xml:space="preserve">vor fi acceptate în ortografia lor oficială, inclusiv accentele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  <w:lang w:val="ro-RO"/>
        </w:rPr>
        <w:t>şi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  <w:lang w:val="ro-RO"/>
        </w:rPr>
        <w:t xml:space="preserve"> semnele diacritice utilizate în alfabetul latin </w:t>
      </w:r>
      <w:r w:rsidRPr="00290F35">
        <w:rPr>
          <w:rFonts w:ascii="Times New Roman" w:hAnsi="Times New Roman" w:cs="Times New Roman"/>
          <w:color w:val="000000"/>
          <w:szCs w:val="24"/>
        </w:rPr>
        <w:t>(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țările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utilizează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oficial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variații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alfabetului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roman).</w:t>
      </w:r>
    </w:p>
    <w:p w14:paraId="48A742D1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53BB37D2" w14:textId="77777777" w:rsidR="00DF4826" w:rsidRPr="00290F35" w:rsidRDefault="0018555B" w:rsidP="001B4301">
      <w:pPr>
        <w:pStyle w:val="Listparagraf"/>
        <w:numPr>
          <w:ilvl w:val="2"/>
          <w:numId w:val="17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termen </w:t>
      </w:r>
      <w:proofErr w:type="spellStart"/>
      <w:r w:rsidRPr="00290F35">
        <w:rPr>
          <w:rFonts w:ascii="Times New Roman" w:hAnsi="Times New Roman" w:cs="Times New Roman"/>
          <w:szCs w:val="24"/>
        </w:rPr>
        <w:t>geografic</w:t>
      </w:r>
      <w:proofErr w:type="spellEnd"/>
      <w:r w:rsidRPr="00290F35">
        <w:rPr>
          <w:rFonts w:ascii="Times New Roman" w:hAnsi="Times New Roman" w:cs="Times New Roman"/>
          <w:szCs w:val="24"/>
        </w:rPr>
        <w:t>, precum "cap", "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>", "golf", "</w:t>
      </w:r>
      <w:proofErr w:type="spellStart"/>
      <w:r w:rsidRPr="00290F35">
        <w:rPr>
          <w:rFonts w:ascii="Times New Roman" w:hAnsi="Times New Roman" w:cs="Times New Roman"/>
          <w:szCs w:val="24"/>
        </w:rPr>
        <w:t>râu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",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abreviat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un </w:t>
      </w:r>
      <w:proofErr w:type="spellStart"/>
      <w:r w:rsidRPr="00290F35">
        <w:rPr>
          <w:rFonts w:ascii="Times New Roman" w:hAnsi="Times New Roman" w:cs="Times New Roman"/>
          <w:szCs w:val="24"/>
        </w:rPr>
        <w:t>anumit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tip de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</w:t>
      </w:r>
      <w:r w:rsidRPr="00290F35">
        <w:rPr>
          <w:rFonts w:ascii="Times New Roman" w:hAnsi="Times New Roman" w:cs="Times New Roman"/>
          <w:color w:val="000000"/>
          <w:szCs w:val="24"/>
        </w:rPr>
        <w:t>cel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cuvânt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ortografiat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forma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completă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>.</w:t>
      </w:r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szCs w:val="24"/>
        </w:rPr>
        <w:t>vor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punctuaţie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abrevierile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cadrul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05962B5" w14:textId="77777777" w:rsidR="00DF4826" w:rsidRPr="00290F35" w:rsidRDefault="00DF4826">
      <w:pPr>
        <w:pStyle w:val="Listparagraf"/>
        <w:rPr>
          <w:rFonts w:ascii="Times New Roman" w:hAnsi="Times New Roman" w:cs="Times New Roman"/>
          <w:color w:val="000000"/>
          <w:szCs w:val="24"/>
        </w:rPr>
      </w:pPr>
    </w:p>
    <w:p w14:paraId="102C976B" w14:textId="77777777" w:rsidR="00DF4826" w:rsidRPr="00290F35" w:rsidRDefault="0018555B" w:rsidP="001B4301">
      <w:pPr>
        <w:pStyle w:val="Listparagraf"/>
        <w:numPr>
          <w:ilvl w:val="2"/>
          <w:numId w:val="17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cazurile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transcrierea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nume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nu a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fost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efectuată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oficial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caractere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="002A64EA" w:rsidRPr="00290F35">
        <w:rPr>
          <w:rFonts w:ascii="Times New Roman" w:hAnsi="Times New Roman" w:cs="Times New Roman"/>
          <w:color w:val="000000"/>
          <w:szCs w:val="24"/>
        </w:rPr>
        <w:t>romane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acesta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transcris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alfabetele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ne-</w:t>
      </w:r>
      <w:proofErr w:type="spellStart"/>
      <w:r w:rsidR="002A64EA" w:rsidRPr="00290F35">
        <w:rPr>
          <w:rFonts w:ascii="Times New Roman" w:hAnsi="Times New Roman" w:cs="Times New Roman"/>
          <w:color w:val="000000"/>
          <w:szCs w:val="24"/>
        </w:rPr>
        <w:t>romane</w:t>
      </w:r>
      <w:proofErr w:type="spellEnd"/>
      <w:r w:rsidR="002A64EA"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intermediul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sistemului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folosit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cadrul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agenţiei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organizaţiei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producătoare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hărţi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>.</w:t>
      </w:r>
    </w:p>
    <w:p w14:paraId="19B9994C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003ABFA5" w14:textId="77777777" w:rsidR="00DF4826" w:rsidRPr="00290F35" w:rsidRDefault="0018555B" w:rsidP="00C2187D">
      <w:pPr>
        <w:pStyle w:val="Titlu2"/>
        <w:numPr>
          <w:ilvl w:val="1"/>
          <w:numId w:val="19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30" w:name="_Toc527014887"/>
      <w:bookmarkStart w:id="31" w:name="_Toc229562702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lastRenderedPageBreak/>
        <w:t>Abrevieri</w:t>
      </w:r>
      <w:bookmarkEnd w:id="30"/>
      <w:bookmarkEnd w:id="31"/>
      <w:proofErr w:type="spellEnd"/>
    </w:p>
    <w:p w14:paraId="68D6D7E8" w14:textId="2E9CB4A6" w:rsidR="00DF4826" w:rsidRPr="00290F35" w:rsidRDefault="0018555B" w:rsidP="005A635A">
      <w:pPr>
        <w:pStyle w:val="Listparagraf"/>
        <w:numPr>
          <w:ilvl w:val="2"/>
          <w:numId w:val="13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Abrevierile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531F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FD531F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hărţile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câte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oportun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525DD9D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68B39B56" w14:textId="77777777" w:rsidR="00DF4826" w:rsidRPr="00290F35" w:rsidRDefault="0018555B" w:rsidP="005A635A">
      <w:pPr>
        <w:pStyle w:val="Listparagraf"/>
        <w:numPr>
          <w:ilvl w:val="2"/>
          <w:numId w:val="13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posibil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abrevierile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selectate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r w:rsidR="00433137" w:rsidRPr="00290F35">
        <w:rPr>
          <w:rFonts w:ascii="Times New Roman" w:hAnsi="Times New Roman" w:cs="Times New Roman"/>
          <w:szCs w:val="24"/>
        </w:rPr>
        <w:t>PANS-ABC (Doc.8400)</w:t>
      </w:r>
      <w:r w:rsidRPr="00290F35">
        <w:rPr>
          <w:rFonts w:ascii="Times New Roman" w:hAnsi="Times New Roman" w:cs="Times New Roman"/>
          <w:szCs w:val="24"/>
        </w:rPr>
        <w:t>.</w:t>
      </w:r>
    </w:p>
    <w:p w14:paraId="4D5B2123" w14:textId="77777777" w:rsidR="00DF4826" w:rsidRPr="00290F35" w:rsidRDefault="00DF4826">
      <w:pPr>
        <w:pStyle w:val="Listparagraf"/>
        <w:ind w:left="1440"/>
        <w:jc w:val="both"/>
        <w:rPr>
          <w:rFonts w:ascii="Times New Roman" w:hAnsi="Times New Roman" w:cs="Times New Roman"/>
          <w:szCs w:val="24"/>
        </w:rPr>
      </w:pPr>
    </w:p>
    <w:p w14:paraId="3C130EF6" w14:textId="77777777" w:rsidR="00DF4826" w:rsidRPr="00290F35" w:rsidRDefault="0018555B" w:rsidP="00C2187D">
      <w:pPr>
        <w:pStyle w:val="Titlu2"/>
        <w:numPr>
          <w:ilvl w:val="1"/>
          <w:numId w:val="19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32" w:name="_Toc527014888"/>
      <w:bookmarkStart w:id="33" w:name="_Toc229562703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Frontiere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de stat</w:t>
      </w:r>
      <w:bookmarkEnd w:id="32"/>
      <w:bookmarkEnd w:id="33"/>
    </w:p>
    <w:p w14:paraId="4231C5A3" w14:textId="77777777" w:rsidR="00DF4826" w:rsidRPr="00290F35" w:rsidRDefault="0018555B" w:rsidP="005A635A">
      <w:pPr>
        <w:pStyle w:val="Listparagraf"/>
        <w:numPr>
          <w:ilvl w:val="2"/>
          <w:numId w:val="13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Frontierele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stat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indicate, </w:t>
      </w:r>
      <w:proofErr w:type="spellStart"/>
      <w:r w:rsidRPr="00290F35">
        <w:rPr>
          <w:rFonts w:ascii="Times New Roman" w:hAnsi="Times New Roman" w:cs="Times New Roman"/>
          <w:szCs w:val="24"/>
        </w:rPr>
        <w:t>dar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pot fi </w:t>
      </w:r>
      <w:proofErr w:type="spellStart"/>
      <w:r w:rsidRPr="00290F35">
        <w:rPr>
          <w:rFonts w:ascii="Times New Roman" w:hAnsi="Times New Roman" w:cs="Times New Roman"/>
          <w:szCs w:val="24"/>
        </w:rPr>
        <w:t>întrerupte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alte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importante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scopul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szCs w:val="24"/>
        </w:rPr>
        <w:t>suprapun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A77E8FE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35320588" w14:textId="77777777" w:rsidR="00DF4826" w:rsidRPr="00290F35" w:rsidRDefault="0018555B" w:rsidP="005A635A">
      <w:pPr>
        <w:pStyle w:val="Listparagraf"/>
        <w:numPr>
          <w:ilvl w:val="2"/>
          <w:numId w:val="13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teritoriile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multor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state apar pe o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publicate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ţărilor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respective. </w:t>
      </w:r>
    </w:p>
    <w:p w14:paraId="5B0B0128" w14:textId="77777777" w:rsidR="00690066" w:rsidRPr="00290F35" w:rsidRDefault="00690066" w:rsidP="00210F45">
      <w:pPr>
        <w:pStyle w:val="Listparagraf"/>
        <w:ind w:left="1418" w:hanging="567"/>
        <w:jc w:val="both"/>
        <w:rPr>
          <w:rFonts w:ascii="Times New Roman" w:hAnsi="Times New Roman" w:cs="Times New Roman"/>
          <w:i/>
          <w:iCs/>
          <w:szCs w:val="24"/>
        </w:rPr>
      </w:pPr>
    </w:p>
    <w:p w14:paraId="503831B3" w14:textId="77777777" w:rsidR="00DF4826" w:rsidRPr="00290F35" w:rsidRDefault="0018555B" w:rsidP="00210F45">
      <w:pPr>
        <w:pStyle w:val="Listparagraf"/>
        <w:ind w:left="1418" w:hanging="567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teritoriilor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neautonome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statului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suveran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poate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fi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adăugat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între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paranteze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>.</w:t>
      </w:r>
    </w:p>
    <w:p w14:paraId="16D77586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62C452D2" w14:textId="77777777" w:rsidR="00DF4826" w:rsidRPr="00290F35" w:rsidRDefault="0018555B" w:rsidP="00C2187D">
      <w:pPr>
        <w:pStyle w:val="Titlu2"/>
        <w:numPr>
          <w:ilvl w:val="1"/>
          <w:numId w:val="19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34" w:name="_Toc527014889"/>
      <w:bookmarkStart w:id="35" w:name="_Toc229562704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Culori</w:t>
      </w:r>
      <w:bookmarkEnd w:id="34"/>
      <w:bookmarkEnd w:id="35"/>
      <w:proofErr w:type="spellEnd"/>
    </w:p>
    <w:p w14:paraId="20AA2486" w14:textId="4CCB1022" w:rsidR="00DF4826" w:rsidRPr="00290F35" w:rsidRDefault="0018555B" w:rsidP="00210F45">
      <w:pPr>
        <w:pStyle w:val="Listparagraf"/>
        <w:ind w:left="0" w:firstLine="709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Culorile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hărţi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="001E305C" w:rsidRPr="00290F35">
        <w:rPr>
          <w:rFonts w:ascii="Times New Roman" w:hAnsi="Times New Roman" w:cs="Times New Roman"/>
          <w:szCs w:val="24"/>
        </w:rPr>
        <w:t>Apendicele</w:t>
      </w:r>
      <w:proofErr w:type="spellEnd"/>
      <w:r w:rsidR="001E305C" w:rsidRPr="00290F35">
        <w:rPr>
          <w:rFonts w:ascii="Times New Roman" w:hAnsi="Times New Roman" w:cs="Times New Roman"/>
          <w:szCs w:val="24"/>
        </w:rPr>
        <w:t xml:space="preserve"> nr. 3</w:t>
      </w:r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prezentul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document</w:t>
      </w:r>
      <w:r w:rsidR="009E1B1A" w:rsidRPr="00290F35">
        <w:rPr>
          <w:rFonts w:ascii="Times New Roman" w:hAnsi="Times New Roman" w:cs="Times New Roman"/>
          <w:szCs w:val="24"/>
        </w:rPr>
        <w:t xml:space="preserve">, </w:t>
      </w:r>
      <w:r w:rsidR="00D00998" w:rsidRPr="00290F35">
        <w:rPr>
          <w:rFonts w:ascii="Times New Roman" w:hAnsi="Times New Roman" w:cs="Times New Roman"/>
          <w:szCs w:val="24"/>
        </w:rPr>
        <w:t>“</w:t>
      </w:r>
      <w:proofErr w:type="spellStart"/>
      <w:r w:rsidR="000A423C" w:rsidRPr="00290F35">
        <w:rPr>
          <w:rFonts w:ascii="Times New Roman" w:hAnsi="Times New Roman" w:cs="Times New Roman"/>
          <w:szCs w:val="24"/>
        </w:rPr>
        <w:t>Ghid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0A423C" w:rsidRPr="00290F35">
        <w:rPr>
          <w:rFonts w:ascii="Times New Roman" w:hAnsi="Times New Roman" w:cs="Times New Roman"/>
          <w:szCs w:val="24"/>
        </w:rPr>
        <w:t xml:space="preserve">de </w:t>
      </w:r>
      <w:proofErr w:type="spellStart"/>
      <w:r w:rsidR="000A423C" w:rsidRPr="00290F35">
        <w:rPr>
          <w:rFonts w:ascii="Times New Roman" w:hAnsi="Times New Roman" w:cs="Times New Roman"/>
          <w:szCs w:val="24"/>
        </w:rPr>
        <w:t>culori</w:t>
      </w:r>
      <w:proofErr w:type="spellEnd"/>
      <w:r w:rsidR="000A423C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A423C" w:rsidRPr="00290F35">
        <w:rPr>
          <w:rFonts w:ascii="Times New Roman" w:hAnsi="Times New Roman" w:cs="Times New Roman"/>
          <w:szCs w:val="24"/>
        </w:rPr>
        <w:t>pemtru</w:t>
      </w:r>
      <w:proofErr w:type="spellEnd"/>
      <w:r w:rsidR="000A423C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A423C" w:rsidRPr="00290F35">
        <w:rPr>
          <w:rFonts w:ascii="Times New Roman" w:hAnsi="Times New Roman" w:cs="Times New Roman"/>
          <w:szCs w:val="24"/>
        </w:rPr>
        <w:t>curbe</w:t>
      </w:r>
      <w:proofErr w:type="spellEnd"/>
      <w:r w:rsidR="000A423C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0A423C" w:rsidRPr="00290F35">
        <w:rPr>
          <w:rFonts w:ascii="Times New Roman" w:hAnsi="Times New Roman" w:cs="Times New Roman"/>
          <w:szCs w:val="24"/>
        </w:rPr>
        <w:t>nivel</w:t>
      </w:r>
      <w:proofErr w:type="spellEnd"/>
      <w:r w:rsidR="000A423C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A423C" w:rsidRPr="00290F35">
        <w:rPr>
          <w:rFonts w:ascii="Times New Roman" w:hAnsi="Times New Roman" w:cs="Times New Roman"/>
          <w:szCs w:val="24"/>
        </w:rPr>
        <w:t>și</w:t>
      </w:r>
      <w:proofErr w:type="spellEnd"/>
      <w:r w:rsidR="000A423C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A423C" w:rsidRPr="00290F35">
        <w:rPr>
          <w:rFonts w:ascii="Times New Roman" w:hAnsi="Times New Roman" w:cs="Times New Roman"/>
          <w:szCs w:val="24"/>
        </w:rPr>
        <w:t>pentru</w:t>
      </w:r>
      <w:proofErr w:type="spellEnd"/>
      <w:r w:rsidR="000A423C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A423C" w:rsidRPr="00290F35">
        <w:rPr>
          <w:rFonts w:ascii="Times New Roman" w:hAnsi="Times New Roman" w:cs="Times New Roman"/>
          <w:szCs w:val="24"/>
        </w:rPr>
        <w:t>elemente</w:t>
      </w:r>
      <w:proofErr w:type="spellEnd"/>
      <w:r w:rsidR="000A423C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A423C" w:rsidRPr="00290F35">
        <w:rPr>
          <w:rFonts w:ascii="Times New Roman" w:hAnsi="Times New Roman" w:cs="Times New Roman"/>
          <w:szCs w:val="24"/>
        </w:rPr>
        <w:t>topografice</w:t>
      </w:r>
      <w:proofErr w:type="spellEnd"/>
      <w:r w:rsidRPr="00290F35">
        <w:rPr>
          <w:rFonts w:ascii="Times New Roman" w:hAnsi="Times New Roman" w:cs="Times New Roman"/>
          <w:szCs w:val="24"/>
        </w:rPr>
        <w:t>”</w:t>
      </w:r>
      <w:r w:rsidR="000A423C"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="000A423C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0A423C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A423C" w:rsidRPr="00290F35">
        <w:rPr>
          <w:rFonts w:ascii="Times New Roman" w:hAnsi="Times New Roman" w:cs="Times New Roman"/>
          <w:szCs w:val="24"/>
        </w:rPr>
        <w:t>continuare</w:t>
      </w:r>
      <w:proofErr w:type="spellEnd"/>
      <w:r w:rsidR="000A423C"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="001E305C" w:rsidRPr="00290F35">
        <w:rPr>
          <w:rFonts w:ascii="Times New Roman" w:hAnsi="Times New Roman" w:cs="Times New Roman"/>
          <w:szCs w:val="24"/>
        </w:rPr>
        <w:t>Apendicele</w:t>
      </w:r>
      <w:proofErr w:type="spellEnd"/>
      <w:r w:rsidR="001E305C" w:rsidRPr="00290F35">
        <w:rPr>
          <w:rFonts w:ascii="Times New Roman" w:hAnsi="Times New Roman" w:cs="Times New Roman"/>
          <w:szCs w:val="24"/>
        </w:rPr>
        <w:t xml:space="preserve"> nr. 3</w:t>
      </w:r>
      <w:r w:rsidR="000A423C"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="000A423C" w:rsidRPr="00290F35">
        <w:rPr>
          <w:rFonts w:ascii="Times New Roman" w:hAnsi="Times New Roman" w:cs="Times New Roman"/>
          <w:szCs w:val="24"/>
        </w:rPr>
        <w:t>prezentul</w:t>
      </w:r>
      <w:proofErr w:type="spellEnd"/>
      <w:r w:rsidR="000A423C" w:rsidRPr="00290F35">
        <w:rPr>
          <w:rFonts w:ascii="Times New Roman" w:hAnsi="Times New Roman" w:cs="Times New Roman"/>
          <w:szCs w:val="24"/>
        </w:rPr>
        <w:t xml:space="preserve"> document)</w:t>
      </w:r>
      <w:r w:rsidRPr="00290F35">
        <w:rPr>
          <w:rFonts w:ascii="Times New Roman" w:hAnsi="Times New Roman" w:cs="Times New Roman"/>
          <w:szCs w:val="24"/>
        </w:rPr>
        <w:t>.</w:t>
      </w:r>
    </w:p>
    <w:p w14:paraId="3A47E12D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72965389" w14:textId="77777777" w:rsidR="00DF4826" w:rsidRPr="00290F35" w:rsidRDefault="0018555B" w:rsidP="00C2187D">
      <w:pPr>
        <w:pStyle w:val="Titlu2"/>
        <w:numPr>
          <w:ilvl w:val="1"/>
          <w:numId w:val="19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36" w:name="_Toc527014890"/>
      <w:bookmarkStart w:id="37" w:name="_Toc229562705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Relief</w:t>
      </w:r>
      <w:bookmarkEnd w:id="36"/>
      <w:bookmarkEnd w:id="37"/>
    </w:p>
    <w:p w14:paraId="0C0FA6F5" w14:textId="77777777" w:rsidR="00DF4826" w:rsidRPr="00290F35" w:rsidRDefault="0018555B" w:rsidP="00C2187D">
      <w:pPr>
        <w:pStyle w:val="Listparagraf"/>
        <w:numPr>
          <w:ilvl w:val="2"/>
          <w:numId w:val="2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Relieful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aşa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satisfacă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cerinţele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utilizatorilor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4F84C5F7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  <w:t xml:space="preserve">a) </w:t>
      </w:r>
      <w:proofErr w:type="spellStart"/>
      <w:r w:rsidRPr="00290F35">
        <w:rPr>
          <w:rFonts w:ascii="Times New Roman" w:hAnsi="Times New Roman" w:cs="Times New Roman"/>
        </w:rPr>
        <w:t>orientare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identificare</w:t>
      </w:r>
      <w:proofErr w:type="spellEnd"/>
      <w:r w:rsidRPr="00290F35">
        <w:rPr>
          <w:rFonts w:ascii="Times New Roman" w:hAnsi="Times New Roman" w:cs="Times New Roman"/>
        </w:rPr>
        <w:t>;</w:t>
      </w:r>
    </w:p>
    <w:p w14:paraId="33AB8114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  <w:t xml:space="preserve">b) </w:t>
      </w:r>
      <w:proofErr w:type="spellStart"/>
      <w:r w:rsidRPr="00290F35">
        <w:rPr>
          <w:rFonts w:ascii="Times New Roman" w:hAnsi="Times New Roman" w:cs="Times New Roman"/>
        </w:rPr>
        <w:t>trecerea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siguranţă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deasupra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terenului</w:t>
      </w:r>
      <w:proofErr w:type="spellEnd"/>
      <w:r w:rsidRPr="00290F35">
        <w:rPr>
          <w:rFonts w:ascii="Times New Roman" w:hAnsi="Times New Roman" w:cs="Times New Roman"/>
        </w:rPr>
        <w:t>;</w:t>
      </w:r>
    </w:p>
    <w:p w14:paraId="5583A8C4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  <w:t xml:space="preserve">c) </w:t>
      </w:r>
      <w:proofErr w:type="spellStart"/>
      <w:r w:rsidRPr="00290F35">
        <w:rPr>
          <w:rFonts w:ascii="Times New Roman" w:hAnsi="Times New Roman" w:cs="Times New Roman"/>
        </w:rPr>
        <w:t>claritatea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informaţiilor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aeronautice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atunci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când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este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indicată</w:t>
      </w:r>
      <w:proofErr w:type="spellEnd"/>
      <w:r w:rsidRPr="00290F35">
        <w:rPr>
          <w:rFonts w:ascii="Times New Roman" w:hAnsi="Times New Roman" w:cs="Times New Roman"/>
        </w:rPr>
        <w:t>;</w:t>
      </w:r>
    </w:p>
    <w:p w14:paraId="36EE5280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  <w:t xml:space="preserve">d) </w:t>
      </w:r>
      <w:proofErr w:type="spellStart"/>
      <w:r w:rsidRPr="00290F35">
        <w:rPr>
          <w:rFonts w:ascii="Times New Roman" w:hAnsi="Times New Roman" w:cs="Times New Roman"/>
        </w:rPr>
        <w:t>planificare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6FDFD688" w14:textId="77777777" w:rsidR="00690066" w:rsidRPr="00290F35" w:rsidRDefault="00690066" w:rsidP="00210F45">
      <w:pPr>
        <w:ind w:left="1418" w:hanging="567"/>
        <w:jc w:val="both"/>
        <w:rPr>
          <w:rFonts w:ascii="Times New Roman" w:hAnsi="Times New Roman" w:cs="Times New Roman"/>
          <w:i/>
          <w:iCs/>
        </w:rPr>
      </w:pPr>
    </w:p>
    <w:p w14:paraId="79361E08" w14:textId="2CA346F0" w:rsidR="00DF4826" w:rsidRPr="00290F35" w:rsidRDefault="0018555B" w:rsidP="00210F45">
      <w:pPr>
        <w:ind w:left="1418" w:hanging="567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  <w:i/>
          <w:iCs/>
        </w:rPr>
        <w:t>Notă</w:t>
      </w:r>
      <w:proofErr w:type="spellEnd"/>
      <w:r w:rsidRPr="00290F35">
        <w:rPr>
          <w:rFonts w:ascii="Times New Roman" w:hAnsi="Times New Roman" w:cs="Times New Roman"/>
          <w:i/>
          <w:iCs/>
        </w:rPr>
        <w:t>:</w:t>
      </w:r>
      <w:r w:rsidRPr="00290F35">
        <w:rPr>
          <w:rFonts w:ascii="Times New Roman" w:hAnsi="Times New Roman" w:cs="Times New Roman"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Relieful</w:t>
      </w:r>
      <w:proofErr w:type="spellEnd"/>
      <w:r w:rsidRPr="00290F35">
        <w:rPr>
          <w:rFonts w:ascii="Times New Roman" w:hAnsi="Times New Roman" w:cs="Times New Roman"/>
          <w:i/>
        </w:rPr>
        <w:t xml:space="preserve">, de </w:t>
      </w:r>
      <w:proofErr w:type="spellStart"/>
      <w:r w:rsidRPr="00290F35">
        <w:rPr>
          <w:rFonts w:ascii="Times New Roman" w:hAnsi="Times New Roman" w:cs="Times New Roman"/>
          <w:i/>
        </w:rPr>
        <w:t>obicei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este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reprezentat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printr</w:t>
      </w:r>
      <w:proofErr w:type="spellEnd"/>
      <w:r w:rsidRPr="00290F35">
        <w:rPr>
          <w:rFonts w:ascii="Times New Roman" w:hAnsi="Times New Roman" w:cs="Times New Roman"/>
          <w:i/>
        </w:rPr>
        <w:t xml:space="preserve">-o </w:t>
      </w:r>
      <w:proofErr w:type="spellStart"/>
      <w:r w:rsidRPr="00290F35">
        <w:rPr>
          <w:rFonts w:ascii="Times New Roman" w:hAnsi="Times New Roman" w:cs="Times New Roman"/>
          <w:i/>
        </w:rPr>
        <w:t>combinaţie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contururi</w:t>
      </w:r>
      <w:proofErr w:type="spellEnd"/>
      <w:r w:rsidRPr="00290F35">
        <w:rPr>
          <w:rFonts w:ascii="Times New Roman" w:hAnsi="Times New Roman" w:cs="Times New Roman"/>
          <w:i/>
        </w:rPr>
        <w:t xml:space="preserve"> (</w:t>
      </w:r>
      <w:proofErr w:type="spellStart"/>
      <w:r w:rsidRPr="00290F35">
        <w:rPr>
          <w:rFonts w:ascii="Times New Roman" w:hAnsi="Times New Roman" w:cs="Times New Roman"/>
          <w:i/>
        </w:rPr>
        <w:t>curbe</w:t>
      </w:r>
      <w:proofErr w:type="spellEnd"/>
      <w:r w:rsidRPr="00290F35">
        <w:rPr>
          <w:rFonts w:ascii="Times New Roman" w:hAnsi="Times New Roman" w:cs="Times New Roman"/>
          <w:i/>
        </w:rPr>
        <w:t xml:space="preserve"> de</w:t>
      </w:r>
      <w:r w:rsidR="00210F45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nivel</w:t>
      </w:r>
      <w:proofErr w:type="spellEnd"/>
      <w:r w:rsidRPr="00290F35">
        <w:rPr>
          <w:rFonts w:ascii="Times New Roman" w:hAnsi="Times New Roman" w:cs="Times New Roman"/>
          <w:i/>
        </w:rPr>
        <w:t xml:space="preserve">), </w:t>
      </w:r>
      <w:proofErr w:type="spellStart"/>
      <w:r w:rsidRPr="00290F35">
        <w:rPr>
          <w:rFonts w:ascii="Times New Roman" w:hAnsi="Times New Roman" w:cs="Times New Roman"/>
          <w:i/>
        </w:rPr>
        <w:t>culori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hipsometrice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puncte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importante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dealuri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degradé</w:t>
      </w:r>
      <w:proofErr w:type="spellEnd"/>
      <w:r w:rsidRPr="00290F35">
        <w:rPr>
          <w:rFonts w:ascii="Times New Roman" w:hAnsi="Times New Roman" w:cs="Times New Roman"/>
          <w:i/>
        </w:rPr>
        <w:t xml:space="preserve">. </w:t>
      </w:r>
      <w:proofErr w:type="spellStart"/>
      <w:r w:rsidRPr="00290F35">
        <w:rPr>
          <w:rFonts w:ascii="Times New Roman" w:hAnsi="Times New Roman" w:cs="Times New Roman"/>
          <w:i/>
        </w:rPr>
        <w:t>Alegerea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metodei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dereprezentare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depinde</w:t>
      </w:r>
      <w:proofErr w:type="spellEnd"/>
      <w:r w:rsidRPr="00290F35">
        <w:rPr>
          <w:rFonts w:ascii="Times New Roman" w:hAnsi="Times New Roman" w:cs="Times New Roman"/>
          <w:i/>
        </w:rPr>
        <w:t xml:space="preserve"> de natura </w:t>
      </w:r>
      <w:proofErr w:type="spellStart"/>
      <w:r w:rsidRPr="00290F35">
        <w:rPr>
          <w:rFonts w:ascii="Times New Roman" w:hAnsi="Times New Roman" w:cs="Times New Roman"/>
          <w:i/>
        </w:rPr>
        <w:t>hărţii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scopul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acesteia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scara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utilizată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2C2B1836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0C4C9A79" w14:textId="2536BB4D" w:rsidR="00DF4826" w:rsidRPr="00290F35" w:rsidRDefault="0018555B" w:rsidP="00C2187D">
      <w:pPr>
        <w:pStyle w:val="Listparagraf"/>
        <w:numPr>
          <w:ilvl w:val="2"/>
          <w:numId w:val="2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relieful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5A34" w:rsidRPr="00290F35">
        <w:rPr>
          <w:rFonts w:ascii="Times New Roman" w:hAnsi="Times New Roman" w:cs="Times New Roman"/>
          <w:szCs w:val="24"/>
        </w:rPr>
        <w:t>reprezentat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culori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hipsometrice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culorile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cele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conţinute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B20624" w:rsidRPr="00290F35">
        <w:rPr>
          <w:rFonts w:ascii="Times New Roman" w:hAnsi="Times New Roman" w:cs="Times New Roman"/>
          <w:szCs w:val="24"/>
        </w:rPr>
        <w:t>Apendicele</w:t>
      </w:r>
      <w:proofErr w:type="spellEnd"/>
      <w:r w:rsidR="00B20624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4 la </w:t>
      </w:r>
      <w:proofErr w:type="spellStart"/>
      <w:r w:rsidRPr="00290F35">
        <w:rPr>
          <w:rFonts w:ascii="Times New Roman" w:hAnsi="Times New Roman" w:cs="Times New Roman"/>
          <w:szCs w:val="24"/>
        </w:rPr>
        <w:t>prezentul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document</w:t>
      </w:r>
      <w:r w:rsidR="00433137" w:rsidRPr="00290F35">
        <w:rPr>
          <w:rFonts w:ascii="Times New Roman" w:hAnsi="Times New Roman" w:cs="Times New Roman"/>
          <w:szCs w:val="24"/>
        </w:rPr>
        <w:t xml:space="preserve">, </w:t>
      </w:r>
      <w:r w:rsidRPr="00290F35">
        <w:rPr>
          <w:rFonts w:ascii="Times New Roman" w:hAnsi="Times New Roman" w:cs="Times New Roman"/>
          <w:szCs w:val="24"/>
        </w:rPr>
        <w:t>”</w:t>
      </w:r>
      <w:proofErr w:type="spellStart"/>
      <w:r w:rsidRPr="00290F35">
        <w:rPr>
          <w:rFonts w:ascii="Times New Roman" w:hAnsi="Times New Roman" w:cs="Times New Roman"/>
          <w:szCs w:val="24"/>
        </w:rPr>
        <w:t>Ghidul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culorilor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hipsometrice</w:t>
      </w:r>
      <w:proofErr w:type="spellEnd"/>
      <w:r w:rsidRPr="00290F35">
        <w:rPr>
          <w:rFonts w:ascii="Times New Roman" w:hAnsi="Times New Roman" w:cs="Times New Roman"/>
          <w:szCs w:val="24"/>
        </w:rPr>
        <w:t>”.</w:t>
      </w:r>
    </w:p>
    <w:p w14:paraId="71CED90A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2769409B" w14:textId="3FBC2F5F" w:rsidR="00DF4826" w:rsidRPr="00290F35" w:rsidRDefault="0018555B" w:rsidP="00C2187D">
      <w:pPr>
        <w:pStyle w:val="Listparagraf"/>
        <w:numPr>
          <w:ilvl w:val="2"/>
          <w:numId w:val="2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Punctele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cotă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importante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materializate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531F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FD531F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selectate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dintre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relief </w:t>
      </w:r>
      <w:proofErr w:type="spellStart"/>
      <w:r w:rsidRPr="00290F35">
        <w:rPr>
          <w:rFonts w:ascii="Times New Roman" w:hAnsi="Times New Roman" w:cs="Times New Roman"/>
          <w:szCs w:val="24"/>
        </w:rPr>
        <w:t>critice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BE04A69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3693584A" w14:textId="31722468" w:rsidR="00DF4826" w:rsidRPr="00290F35" w:rsidRDefault="00D00998" w:rsidP="00C2187D">
      <w:pPr>
        <w:pStyle w:val="Listparagraf"/>
        <w:numPr>
          <w:ilvl w:val="3"/>
          <w:numId w:val="22"/>
        </w:numPr>
        <w:tabs>
          <w:tab w:val="left" w:pos="85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>Dac</w:t>
      </w:r>
      <w:r w:rsidRPr="00290F35">
        <w:rPr>
          <w:rFonts w:ascii="Times New Roman" w:hAnsi="Times New Roman" w:cs="Times New Roman"/>
          <w:szCs w:val="24"/>
          <w:lang w:val="ro-MD"/>
        </w:rPr>
        <w:t xml:space="preserve">ă </w:t>
      </w:r>
      <w:proofErr w:type="spellStart"/>
      <w:r w:rsidRPr="00290F35">
        <w:rPr>
          <w:rFonts w:ascii="Times New Roman" w:hAnsi="Times New Roman" w:cs="Times New Roman"/>
          <w:szCs w:val="24"/>
        </w:rPr>
        <w:t>v</w:t>
      </w:r>
      <w:r w:rsidR="0018555B" w:rsidRPr="00290F35">
        <w:rPr>
          <w:rFonts w:ascii="Times New Roman" w:hAnsi="Times New Roman" w:cs="Times New Roman"/>
          <w:szCs w:val="24"/>
        </w:rPr>
        <w:t>aloarea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cotei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unui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punct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important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pentru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acurateţea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măsurare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este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485BFB" w:rsidRPr="00290F35">
        <w:rPr>
          <w:rFonts w:ascii="Times New Roman" w:hAnsi="Times New Roman" w:cs="Times New Roman"/>
          <w:szCs w:val="24"/>
        </w:rPr>
        <w:t>incertă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urmată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semnul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±.</w:t>
      </w:r>
    </w:p>
    <w:p w14:paraId="4DAEE6EC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49DDD5FB" w14:textId="77777777" w:rsidR="00DF4826" w:rsidRPr="00290F35" w:rsidRDefault="0018555B" w:rsidP="00C2187D">
      <w:pPr>
        <w:pStyle w:val="Titlu2"/>
        <w:numPr>
          <w:ilvl w:val="1"/>
          <w:numId w:val="19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38" w:name="_Toc527014891"/>
      <w:bookmarkStart w:id="39" w:name="_Toc229562706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lastRenderedPageBreak/>
        <w:t xml:space="preserve">Zone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interzise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restricţionate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periculoase</w:t>
      </w:r>
      <w:bookmarkEnd w:id="38"/>
      <w:bookmarkEnd w:id="39"/>
      <w:proofErr w:type="spellEnd"/>
    </w:p>
    <w:p w14:paraId="5E66EDC0" w14:textId="77777777" w:rsidR="00DF4826" w:rsidRPr="00290F35" w:rsidRDefault="0018555B" w:rsidP="005A635A">
      <w:pPr>
        <w:pStyle w:val="Listparagraf"/>
        <w:numPr>
          <w:ilvl w:val="2"/>
          <w:numId w:val="13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szCs w:val="24"/>
        </w:rPr>
        <w:t>publicate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zone </w:t>
      </w:r>
      <w:proofErr w:type="spellStart"/>
      <w:r w:rsidRPr="00290F35">
        <w:rPr>
          <w:rFonts w:ascii="Times New Roman" w:hAnsi="Times New Roman" w:cs="Times New Roman"/>
          <w:szCs w:val="24"/>
        </w:rPr>
        <w:t>interzise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restricţionate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periculoase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inclusă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referinţa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formă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identificare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r w:rsidRPr="00290F35">
        <w:rPr>
          <w:rFonts w:ascii="Times New Roman" w:hAnsi="Times New Roman" w:cs="Times New Roman"/>
          <w:szCs w:val="24"/>
          <w:lang w:val="ro-RO"/>
        </w:rPr>
        <w:t xml:space="preserve">cu excepția cazului în care </w:t>
      </w:r>
      <w:proofErr w:type="spellStart"/>
      <w:r w:rsidRPr="00290F35">
        <w:rPr>
          <w:rFonts w:ascii="Times New Roman" w:hAnsi="Times New Roman" w:cs="Times New Roman"/>
          <w:szCs w:val="24"/>
        </w:rPr>
        <w:t>literele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identificator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național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pot fi </w:t>
      </w:r>
      <w:proofErr w:type="spellStart"/>
      <w:r w:rsidRPr="00290F35">
        <w:rPr>
          <w:rFonts w:ascii="Times New Roman" w:hAnsi="Times New Roman" w:cs="Times New Roman"/>
          <w:szCs w:val="24"/>
        </w:rPr>
        <w:t>omise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2DBBCA59" w14:textId="77777777" w:rsidR="001B4301" w:rsidRPr="00290F35" w:rsidRDefault="001B4301" w:rsidP="00210F45">
      <w:pPr>
        <w:pStyle w:val="Listparagraf"/>
        <w:ind w:left="1418" w:hanging="567"/>
        <w:jc w:val="both"/>
        <w:rPr>
          <w:rFonts w:ascii="Times New Roman" w:hAnsi="Times New Roman" w:cs="Times New Roman"/>
          <w:i/>
          <w:iCs/>
          <w:szCs w:val="24"/>
        </w:rPr>
      </w:pPr>
    </w:p>
    <w:p w14:paraId="184E8BE1" w14:textId="77777777" w:rsidR="00DF4826" w:rsidRPr="00290F35" w:rsidRDefault="0018555B" w:rsidP="00210F45">
      <w:pPr>
        <w:pStyle w:val="Listparagraf"/>
        <w:ind w:left="1418" w:hanging="567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>:</w:t>
      </w:r>
      <w:r w:rsidR="00210F45"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Literele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identificator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național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cele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con</w:t>
      </w:r>
      <w:r w:rsidR="00DD1883" w:rsidRPr="00290F35">
        <w:rPr>
          <w:rFonts w:ascii="Times New Roman" w:hAnsi="Times New Roman" w:cs="Times New Roman"/>
          <w:i/>
          <w:iCs/>
          <w:szCs w:val="24"/>
        </w:rPr>
        <w:t>ţinute</w:t>
      </w:r>
      <w:proofErr w:type="spellEnd"/>
      <w:r w:rsidR="00DD1883"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="00DD1883" w:rsidRPr="00290F35">
        <w:rPr>
          <w:rFonts w:ascii="Times New Roman" w:hAnsi="Times New Roman" w:cs="Times New Roman"/>
          <w:i/>
          <w:iCs/>
          <w:szCs w:val="24"/>
        </w:rPr>
        <w:t>în</w:t>
      </w:r>
      <w:proofErr w:type="spellEnd"/>
      <w:r w:rsidR="00DD1883"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="00DD1883" w:rsidRPr="00290F35">
        <w:rPr>
          <w:rFonts w:ascii="Times New Roman" w:hAnsi="Times New Roman" w:cs="Times New Roman"/>
          <w:i/>
          <w:iCs/>
          <w:szCs w:val="24"/>
        </w:rPr>
        <w:t>Documentul</w:t>
      </w:r>
      <w:proofErr w:type="spellEnd"/>
      <w:r w:rsidR="00DD1883" w:rsidRPr="00290F35">
        <w:rPr>
          <w:rFonts w:ascii="Times New Roman" w:hAnsi="Times New Roman" w:cs="Times New Roman"/>
          <w:i/>
          <w:iCs/>
          <w:szCs w:val="24"/>
        </w:rPr>
        <w:t xml:space="preserve"> OACI 7910 </w:t>
      </w:r>
      <w:r w:rsidRPr="00290F35">
        <w:rPr>
          <w:rFonts w:ascii="Times New Roman" w:hAnsi="Times New Roman" w:cs="Times New Roman"/>
          <w:i/>
          <w:iCs/>
          <w:szCs w:val="24"/>
        </w:rPr>
        <w:t xml:space="preserve"> „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Indicatori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locaţie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>”.</w:t>
      </w:r>
    </w:p>
    <w:p w14:paraId="1858FE86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29290E9B" w14:textId="77777777" w:rsidR="00DF4826" w:rsidRPr="00290F35" w:rsidRDefault="0018555B" w:rsidP="00C2187D">
      <w:pPr>
        <w:pStyle w:val="Titlu2"/>
        <w:numPr>
          <w:ilvl w:val="1"/>
          <w:numId w:val="19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40" w:name="_Toc527014892"/>
      <w:bookmarkStart w:id="41" w:name="_Toc229562707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Spaţii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aeriene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care se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furnizează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servicii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trafic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aerian</w:t>
      </w:r>
      <w:bookmarkEnd w:id="40"/>
      <w:bookmarkEnd w:id="41"/>
      <w:proofErr w:type="spellEnd"/>
    </w:p>
    <w:p w14:paraId="2722256E" w14:textId="54308D6D" w:rsidR="00DF4826" w:rsidRPr="00290F35" w:rsidRDefault="0018555B" w:rsidP="005A635A">
      <w:pPr>
        <w:pStyle w:val="Listparagraf"/>
        <w:numPr>
          <w:ilvl w:val="2"/>
          <w:numId w:val="13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290F35">
        <w:rPr>
          <w:rFonts w:ascii="Times New Roman" w:hAnsi="Times New Roman" w:cs="Times New Roman"/>
          <w:szCs w:val="24"/>
        </w:rPr>
        <w:t>spaţiu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ATS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publicat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indicate </w:t>
      </w:r>
      <w:proofErr w:type="spellStart"/>
      <w:r w:rsidRPr="00290F35">
        <w:rPr>
          <w:rFonts w:ascii="Times New Roman" w:hAnsi="Times New Roman" w:cs="Times New Roman"/>
          <w:szCs w:val="24"/>
        </w:rPr>
        <w:t>clasa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spaţiului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tipul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indicativul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limitele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verticale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frecvenţa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frecvenţele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radio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precum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limitele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orizontale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descrise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="0069512D" w:rsidRPr="00290F35">
        <w:rPr>
          <w:rFonts w:ascii="Times New Roman" w:hAnsi="Times New Roman" w:cs="Times New Roman"/>
          <w:szCs w:val="24"/>
        </w:rPr>
        <w:t>Apendicele</w:t>
      </w:r>
      <w:proofErr w:type="spellEnd"/>
      <w:r w:rsidR="0069512D" w:rsidRPr="00290F35">
        <w:rPr>
          <w:rFonts w:ascii="Times New Roman" w:hAnsi="Times New Roman" w:cs="Times New Roman"/>
          <w:szCs w:val="24"/>
        </w:rPr>
        <w:t xml:space="preserve"> nr.</w:t>
      </w:r>
      <w:r w:rsidR="000A423C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2 la </w:t>
      </w:r>
      <w:proofErr w:type="spellStart"/>
      <w:r w:rsidRPr="00290F35">
        <w:rPr>
          <w:rFonts w:ascii="Times New Roman" w:hAnsi="Times New Roman" w:cs="Times New Roman"/>
          <w:szCs w:val="24"/>
        </w:rPr>
        <w:t>prezentul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document.</w:t>
      </w:r>
    </w:p>
    <w:p w14:paraId="6402AD9F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55CBA399" w14:textId="02EB7BE8" w:rsidR="00DF4826" w:rsidRPr="00290F35" w:rsidRDefault="0018555B" w:rsidP="005A635A">
      <w:pPr>
        <w:pStyle w:val="Listparagraf"/>
        <w:numPr>
          <w:ilvl w:val="2"/>
          <w:numId w:val="135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Pe </w:t>
      </w:r>
      <w:proofErr w:type="spellStart"/>
      <w:r w:rsidRPr="00290F35">
        <w:rPr>
          <w:rFonts w:ascii="Times New Roman" w:hAnsi="Times New Roman" w:cs="Times New Roman"/>
          <w:szCs w:val="24"/>
        </w:rPr>
        <w:t>hărţile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zboruri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condiții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vizuale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FD531F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public</w:t>
      </w:r>
      <w:r w:rsidR="00FD531F" w:rsidRPr="00290F35">
        <w:rPr>
          <w:rFonts w:ascii="Times New Roman" w:hAnsi="Times New Roman" w:cs="Times New Roman"/>
          <w:szCs w:val="24"/>
        </w:rPr>
        <w:t>at</w:t>
      </w:r>
      <w:r w:rsidRPr="00290F35">
        <w:rPr>
          <w:rFonts w:ascii="Times New Roman" w:hAnsi="Times New Roman" w:cs="Times New Roman"/>
          <w:szCs w:val="24"/>
        </w:rPr>
        <w:t>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clasificarea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spaţiului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aplicabil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="0069512D" w:rsidRPr="00290F35">
        <w:rPr>
          <w:rFonts w:ascii="Times New Roman" w:hAnsi="Times New Roman" w:cs="Times New Roman"/>
          <w:szCs w:val="24"/>
        </w:rPr>
        <w:t>Apendicele</w:t>
      </w:r>
      <w:proofErr w:type="spellEnd"/>
      <w:r w:rsidR="00BF2F74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4 la CT-ATS, care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szCs w:val="24"/>
        </w:rPr>
        <w:t>regăsească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verso-ul </w:t>
      </w:r>
      <w:proofErr w:type="spellStart"/>
      <w:r w:rsidRPr="00290F35">
        <w:rPr>
          <w:rFonts w:ascii="Times New Roman" w:hAnsi="Times New Roman" w:cs="Times New Roman"/>
          <w:szCs w:val="24"/>
        </w:rPr>
        <w:t>fiecărei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0500192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1859017A" w14:textId="77777777" w:rsidR="00DF4826" w:rsidRPr="00290F35" w:rsidRDefault="0018555B" w:rsidP="00C2187D">
      <w:pPr>
        <w:pStyle w:val="Titlu2"/>
        <w:numPr>
          <w:ilvl w:val="1"/>
          <w:numId w:val="19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42" w:name="_Toc527014893"/>
      <w:bookmarkStart w:id="43" w:name="_Toc229562708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Declinaţia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magnetică</w:t>
      </w:r>
      <w:bookmarkEnd w:id="42"/>
      <w:bookmarkEnd w:id="43"/>
      <w:proofErr w:type="spellEnd"/>
    </w:p>
    <w:p w14:paraId="299A6B15" w14:textId="7137ACFA" w:rsidR="00DF4826" w:rsidRPr="00290F35" w:rsidRDefault="0018555B" w:rsidP="005A635A">
      <w:pPr>
        <w:pStyle w:val="Listparagraf"/>
        <w:numPr>
          <w:ilvl w:val="2"/>
          <w:numId w:val="13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adevărat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declinaţia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magnetică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indicate. </w:t>
      </w:r>
      <w:proofErr w:type="spellStart"/>
      <w:r w:rsidRPr="00290F35">
        <w:rPr>
          <w:rFonts w:ascii="Times New Roman" w:hAnsi="Times New Roman" w:cs="Times New Roman"/>
          <w:szCs w:val="24"/>
        </w:rPr>
        <w:t>Rezoluţia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publicare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declinaţiei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magnetice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531F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FD531F" w:rsidRPr="00290F35">
        <w:rPr>
          <w:rFonts w:ascii="Times New Roman" w:hAnsi="Times New Roman" w:cs="Times New Roman"/>
          <w:szCs w:val="24"/>
        </w:rPr>
        <w:t xml:space="preserve"> s</w:t>
      </w:r>
      <w:r w:rsidR="00FD531F" w:rsidRPr="00290F35">
        <w:rPr>
          <w:rFonts w:ascii="Times New Roman" w:hAnsi="Times New Roman" w:cs="Times New Roman"/>
          <w:szCs w:val="24"/>
          <w:lang w:val="ro-MD"/>
        </w:rPr>
        <w:t>ă fie</w:t>
      </w:r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tip de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40ACA98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4D0AFD96" w14:textId="786BA459" w:rsidR="00DF4826" w:rsidRPr="00290F35" w:rsidRDefault="0018555B" w:rsidP="005A635A">
      <w:pPr>
        <w:pStyle w:val="Listparagraf"/>
        <w:numPr>
          <w:ilvl w:val="2"/>
          <w:numId w:val="13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declinaţia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magnetică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o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valorile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acesteia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</w:t>
      </w:r>
      <w:r w:rsidR="00DA54AD"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corespundă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an </w:t>
      </w:r>
      <w:proofErr w:type="spellStart"/>
      <w:r w:rsidRPr="00290F35">
        <w:rPr>
          <w:rFonts w:ascii="Times New Roman" w:hAnsi="Times New Roman" w:cs="Times New Roman"/>
          <w:szCs w:val="24"/>
        </w:rPr>
        <w:t>divizibil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5 </w:t>
      </w:r>
      <w:proofErr w:type="spellStart"/>
      <w:r w:rsidRPr="00290F35">
        <w:rPr>
          <w:rFonts w:ascii="Times New Roman" w:hAnsi="Times New Roman" w:cs="Times New Roman"/>
          <w:szCs w:val="24"/>
        </w:rPr>
        <w:t>faţă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data </w:t>
      </w:r>
      <w:proofErr w:type="spellStart"/>
      <w:r w:rsidRPr="00290F35">
        <w:rPr>
          <w:rFonts w:ascii="Times New Roman" w:hAnsi="Times New Roman" w:cs="Times New Roman"/>
          <w:szCs w:val="24"/>
        </w:rPr>
        <w:t>publicării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cum </w:t>
      </w:r>
      <w:proofErr w:type="spellStart"/>
      <w:r w:rsidRPr="00290F35">
        <w:rPr>
          <w:rFonts w:ascii="Times New Roman" w:hAnsi="Times New Roman" w:cs="Times New Roman"/>
          <w:szCs w:val="24"/>
        </w:rPr>
        <w:t>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 1980, 1985, etc.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excepţionale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valoarea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curentă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diferă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mult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un grad, </w:t>
      </w:r>
      <w:proofErr w:type="spellStart"/>
      <w:r w:rsidRPr="00290F35">
        <w:rPr>
          <w:rFonts w:ascii="Times New Roman" w:hAnsi="Times New Roman" w:cs="Times New Roman"/>
          <w:szCs w:val="24"/>
        </w:rPr>
        <w:t>după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aplicarea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variaţiei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anuale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DA54AD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54AD" w:rsidRPr="00290F35">
        <w:rPr>
          <w:rFonts w:ascii="Times New Roman" w:hAnsi="Times New Roman" w:cs="Times New Roman"/>
          <w:szCs w:val="24"/>
        </w:rPr>
        <w:t>menţionată</w:t>
      </w:r>
      <w:proofErr w:type="spellEnd"/>
      <w:r w:rsidR="00DA54AD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o </w:t>
      </w:r>
      <w:proofErr w:type="spellStart"/>
      <w:r w:rsidRPr="00290F35">
        <w:rPr>
          <w:rFonts w:ascii="Times New Roman" w:hAnsi="Times New Roman" w:cs="Times New Roman"/>
          <w:szCs w:val="24"/>
        </w:rPr>
        <w:t>dată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intermediară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valoarea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39AF5190" w14:textId="77777777" w:rsidR="00690066" w:rsidRPr="00290F35" w:rsidRDefault="00690066">
      <w:pPr>
        <w:pStyle w:val="Listparagraf"/>
        <w:ind w:left="1440"/>
        <w:jc w:val="both"/>
        <w:rPr>
          <w:rFonts w:ascii="Times New Roman" w:hAnsi="Times New Roman" w:cs="Times New Roman"/>
          <w:i/>
          <w:iCs/>
          <w:szCs w:val="24"/>
        </w:rPr>
      </w:pPr>
    </w:p>
    <w:p w14:paraId="15D8D4A3" w14:textId="77777777" w:rsidR="00DF4826" w:rsidRPr="00290F35" w:rsidRDefault="0018555B">
      <w:pPr>
        <w:pStyle w:val="Listparagraf"/>
        <w:ind w:left="1440"/>
        <w:jc w:val="both"/>
        <w:rPr>
          <w:rFonts w:ascii="Times New Roman" w:hAnsi="Times New Roman" w:cs="Times New Roman"/>
          <w:i/>
          <w:iCs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: Pot fi indicate data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variaţia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anuală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>.</w:t>
      </w:r>
    </w:p>
    <w:p w14:paraId="3A622418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620F6D01" w14:textId="393A27B1" w:rsidR="00DF4826" w:rsidRPr="00290F35" w:rsidRDefault="0018555B" w:rsidP="005A635A">
      <w:pPr>
        <w:pStyle w:val="Listparagraf"/>
        <w:numPr>
          <w:ilvl w:val="2"/>
          <w:numId w:val="13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</w:t>
      </w:r>
      <w:r w:rsidR="00445F54" w:rsidRPr="00290F35">
        <w:rPr>
          <w:rFonts w:ascii="Times New Roman" w:hAnsi="Times New Roman" w:cs="Times New Roman"/>
          <w:szCs w:val="24"/>
        </w:rPr>
        <w:t>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publicarea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modificări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declinaţiei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magnetice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</w:t>
      </w:r>
      <w:r w:rsidR="00DA54AD"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finalizată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-un interval de cel </w:t>
      </w:r>
      <w:proofErr w:type="spellStart"/>
      <w:r w:rsidRPr="00290F35">
        <w:rPr>
          <w:rFonts w:ascii="Times New Roman" w:hAnsi="Times New Roman" w:cs="Times New Roman"/>
          <w:szCs w:val="24"/>
        </w:rPr>
        <w:t>mult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6 </w:t>
      </w:r>
      <w:proofErr w:type="spellStart"/>
      <w:r w:rsidRPr="00290F35">
        <w:rPr>
          <w:rFonts w:ascii="Times New Roman" w:hAnsi="Times New Roman" w:cs="Times New Roman"/>
          <w:szCs w:val="24"/>
        </w:rPr>
        <w:t>cicluri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AIRAC.</w:t>
      </w:r>
    </w:p>
    <w:p w14:paraId="04D5B9BA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1642B970" w14:textId="46F9D6EA" w:rsidR="00DF4826" w:rsidRPr="00290F35" w:rsidRDefault="0018555B" w:rsidP="005A635A">
      <w:pPr>
        <w:pStyle w:val="Listparagraf"/>
        <w:numPr>
          <w:ilvl w:val="2"/>
          <w:numId w:val="13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terminale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extindere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foarte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mare, care </w:t>
      </w:r>
      <w:proofErr w:type="spellStart"/>
      <w:r w:rsidRPr="00290F35">
        <w:rPr>
          <w:rFonts w:ascii="Times New Roman" w:hAnsi="Times New Roman" w:cs="Times New Roman"/>
          <w:szCs w:val="24"/>
        </w:rPr>
        <w:t>cuprind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multe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DA54AD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public</w:t>
      </w:r>
      <w:r w:rsidR="00DA54AD" w:rsidRPr="00290F35">
        <w:rPr>
          <w:rFonts w:ascii="Times New Roman" w:hAnsi="Times New Roman" w:cs="Times New Roman"/>
          <w:szCs w:val="24"/>
        </w:rPr>
        <w:t>at</w:t>
      </w:r>
      <w:r w:rsidRPr="00290F35">
        <w:rPr>
          <w:rFonts w:ascii="Times New Roman" w:hAnsi="Times New Roman" w:cs="Times New Roman"/>
          <w:szCs w:val="24"/>
        </w:rPr>
        <w:t>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singură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valoare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declinaţiei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magnetice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posibil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astfel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aferente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utilizeze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aceeaşi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valoare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declinației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magnetice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8D0BF41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1B45D19E" w14:textId="77777777" w:rsidR="00DF4826" w:rsidRPr="00290F35" w:rsidRDefault="0018555B" w:rsidP="00C2187D">
      <w:pPr>
        <w:pStyle w:val="Titlu2"/>
        <w:numPr>
          <w:ilvl w:val="1"/>
          <w:numId w:val="19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44" w:name="_Toc527014894"/>
      <w:bookmarkStart w:id="45" w:name="_Toc229562709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Tipărire</w:t>
      </w:r>
      <w:bookmarkEnd w:id="44"/>
      <w:bookmarkEnd w:id="45"/>
      <w:proofErr w:type="spellEnd"/>
    </w:p>
    <w:p w14:paraId="60876C4B" w14:textId="77777777" w:rsidR="009E1B1A" w:rsidRPr="00290F35" w:rsidRDefault="009E1B1A" w:rsidP="0023014A">
      <w:pPr>
        <w:ind w:left="1418" w:hanging="567"/>
        <w:jc w:val="both"/>
        <w:rPr>
          <w:rFonts w:ascii="Times New Roman" w:hAnsi="Times New Roman" w:cs="Times New Roman"/>
          <w:i/>
        </w:rPr>
      </w:pPr>
    </w:p>
    <w:p w14:paraId="4652678A" w14:textId="77777777" w:rsidR="00DF4826" w:rsidRPr="00290F35" w:rsidRDefault="0023014A" w:rsidP="0023014A">
      <w:pPr>
        <w:ind w:left="1418" w:hanging="567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>Not</w:t>
      </w:r>
      <w:r w:rsidRPr="00290F35">
        <w:rPr>
          <w:rFonts w:ascii="Times New Roman" w:hAnsi="Times New Roman" w:cs="Times New Roman"/>
          <w:i/>
          <w:lang w:val="ro-MD"/>
        </w:rPr>
        <w:t xml:space="preserve">ă: </w:t>
      </w:r>
      <w:proofErr w:type="spellStart"/>
      <w:r w:rsidR="0018555B" w:rsidRPr="00290F35">
        <w:rPr>
          <w:rFonts w:ascii="Times New Roman" w:hAnsi="Times New Roman" w:cs="Times New Roman"/>
          <w:i/>
        </w:rPr>
        <w:t>Tipurile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</w:rPr>
        <w:t>caractere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utilizate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pe </w:t>
      </w:r>
      <w:proofErr w:type="spellStart"/>
      <w:r w:rsidR="0018555B" w:rsidRPr="00290F35">
        <w:rPr>
          <w:rFonts w:ascii="Times New Roman" w:hAnsi="Times New Roman" w:cs="Times New Roman"/>
          <w:i/>
        </w:rPr>
        <w:t>hărţile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aeronautice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sunt </w:t>
      </w:r>
      <w:proofErr w:type="spellStart"/>
      <w:r w:rsidR="0018555B" w:rsidRPr="00290F35">
        <w:rPr>
          <w:rFonts w:ascii="Times New Roman" w:hAnsi="Times New Roman" w:cs="Times New Roman"/>
          <w:i/>
        </w:rPr>
        <w:t>cele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prezentate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în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Documentul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OACI 8697</w:t>
      </w:r>
      <w:r w:rsidR="00690066" w:rsidRPr="00290F35">
        <w:rPr>
          <w:rFonts w:ascii="Times New Roman" w:hAnsi="Times New Roman" w:cs="Times New Roman"/>
          <w:i/>
        </w:rPr>
        <w:t xml:space="preserve"> </w:t>
      </w:r>
      <w:r w:rsidR="0018555B" w:rsidRPr="00290F35">
        <w:rPr>
          <w:rFonts w:ascii="Times New Roman" w:hAnsi="Times New Roman" w:cs="Times New Roman"/>
          <w:i/>
        </w:rPr>
        <w:t xml:space="preserve">”Manualul </w:t>
      </w:r>
      <w:proofErr w:type="spellStart"/>
      <w:r w:rsidR="0018555B" w:rsidRPr="00290F35">
        <w:rPr>
          <w:rFonts w:ascii="Times New Roman" w:hAnsi="Times New Roman" w:cs="Times New Roman"/>
          <w:i/>
        </w:rPr>
        <w:t>Hărţilor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Aeronautice</w:t>
      </w:r>
      <w:proofErr w:type="spellEnd"/>
      <w:r w:rsidR="0018555B" w:rsidRPr="00290F35">
        <w:rPr>
          <w:rFonts w:ascii="Times New Roman" w:hAnsi="Times New Roman" w:cs="Times New Roman"/>
          <w:i/>
        </w:rPr>
        <w:t>”.</w:t>
      </w:r>
    </w:p>
    <w:p w14:paraId="625B015B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584FF34C" w14:textId="77777777" w:rsidR="00DF4826" w:rsidRPr="00290F35" w:rsidRDefault="0018555B" w:rsidP="00C2187D">
      <w:pPr>
        <w:pStyle w:val="Titlu2"/>
        <w:numPr>
          <w:ilvl w:val="1"/>
          <w:numId w:val="19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46" w:name="_Toc527014895"/>
      <w:bookmarkStart w:id="47" w:name="_Toc229562710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Date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aeronautice</w:t>
      </w:r>
      <w:bookmarkEnd w:id="46"/>
      <w:bookmarkEnd w:id="47"/>
      <w:proofErr w:type="spellEnd"/>
    </w:p>
    <w:p w14:paraId="0E359263" w14:textId="6BB22307" w:rsidR="00DF4826" w:rsidRPr="00290F35" w:rsidRDefault="0018555B" w:rsidP="005A635A">
      <w:pPr>
        <w:pStyle w:val="Listparagraf"/>
        <w:numPr>
          <w:ilvl w:val="2"/>
          <w:numId w:val="137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SIA </w:t>
      </w:r>
      <w:r w:rsidR="00433E17" w:rsidRPr="00290F35">
        <w:rPr>
          <w:rFonts w:ascii="Times New Roman" w:hAnsi="Times New Roman" w:cs="Times New Roman"/>
          <w:szCs w:val="24"/>
        </w:rPr>
        <w:t xml:space="preserve">se </w:t>
      </w:r>
      <w:proofErr w:type="spellStart"/>
      <w:r w:rsidR="00433E17" w:rsidRPr="00290F35">
        <w:rPr>
          <w:rFonts w:ascii="Times New Roman" w:hAnsi="Times New Roman" w:cs="Times New Roman"/>
          <w:szCs w:val="24"/>
        </w:rPr>
        <w:t>asigur</w:t>
      </w:r>
      <w:proofErr w:type="spellEnd"/>
      <w:r w:rsidR="00433E17" w:rsidRPr="00290F35">
        <w:rPr>
          <w:rFonts w:ascii="Times New Roman" w:hAnsi="Times New Roman" w:cs="Times New Roman"/>
          <w:szCs w:val="24"/>
          <w:lang w:val="ro-MD"/>
        </w:rPr>
        <w:t>ă</w:t>
      </w:r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433E17" w:rsidRPr="00290F35">
        <w:rPr>
          <w:rFonts w:ascii="Times New Roman" w:hAnsi="Times New Roman" w:cs="Times New Roman"/>
          <w:szCs w:val="24"/>
        </w:rPr>
        <w:t>și</w:t>
      </w:r>
      <w:proofErr w:type="spellEnd"/>
      <w:r w:rsidR="00433E1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433E17" w:rsidRPr="00290F35">
        <w:rPr>
          <w:rFonts w:ascii="Times New Roman" w:hAnsi="Times New Roman" w:cs="Times New Roman"/>
          <w:szCs w:val="24"/>
        </w:rPr>
        <w:t>ia</w:t>
      </w:r>
      <w:proofErr w:type="spellEnd"/>
      <w:r w:rsidR="00433E1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măsurile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introducerea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sistem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calităţii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care </w:t>
      </w:r>
      <w:proofErr w:type="spellStart"/>
      <w:r w:rsidRPr="00290F35">
        <w:rPr>
          <w:rFonts w:ascii="Times New Roman" w:hAnsi="Times New Roman" w:cs="Times New Roman"/>
          <w:szCs w:val="24"/>
        </w:rPr>
        <w:t>conţine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procese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resursele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implementării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managementului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lastRenderedPageBreak/>
        <w:t>calităţii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nivel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funcţional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aşa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cum se </w:t>
      </w:r>
      <w:proofErr w:type="spellStart"/>
      <w:r w:rsidRPr="00290F35">
        <w:rPr>
          <w:rFonts w:ascii="Times New Roman" w:hAnsi="Times New Roman" w:cs="Times New Roman"/>
          <w:szCs w:val="24"/>
        </w:rPr>
        <w:t>indică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CT-AIS,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3.6. </w:t>
      </w:r>
      <w:proofErr w:type="spellStart"/>
      <w:r w:rsidRPr="00290F35">
        <w:rPr>
          <w:rFonts w:ascii="Times New Roman" w:hAnsi="Times New Roman" w:cs="Times New Roman"/>
          <w:szCs w:val="24"/>
        </w:rPr>
        <w:t>Utilizarea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management al </w:t>
      </w:r>
      <w:proofErr w:type="spellStart"/>
      <w:r w:rsidRPr="00290F35">
        <w:rPr>
          <w:rFonts w:ascii="Times New Roman" w:hAnsi="Times New Roman" w:cs="Times New Roman"/>
          <w:szCs w:val="24"/>
        </w:rPr>
        <w:t>calităţii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demonstrată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nivel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funcţional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câte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szCs w:val="24"/>
        </w:rPr>
        <w:t>impune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lucru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Suplimentar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SIA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asigure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astfel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demonstreze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trasabilitatea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moment, </w:t>
      </w:r>
      <w:proofErr w:type="spellStart"/>
      <w:r w:rsidRPr="00290F35">
        <w:rPr>
          <w:rFonts w:ascii="Times New Roman" w:hAnsi="Times New Roman" w:cs="Times New Roman"/>
          <w:szCs w:val="24"/>
        </w:rPr>
        <w:t>începând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la </w:t>
      </w:r>
      <w:proofErr w:type="spellStart"/>
      <w:r w:rsidRPr="00290F35">
        <w:rPr>
          <w:rFonts w:ascii="Times New Roman" w:hAnsi="Times New Roman" w:cs="Times New Roman"/>
          <w:szCs w:val="24"/>
        </w:rPr>
        <w:t>originea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lor,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vederea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corectării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oricăror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anomalii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erori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detectate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timpul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fazelor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producere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actualizare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operaţională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83DA965" w14:textId="77777777" w:rsidR="00DF4826" w:rsidRPr="00290F35" w:rsidRDefault="00DF4826">
      <w:pPr>
        <w:pStyle w:val="Listparagraf"/>
        <w:ind w:left="1440"/>
        <w:jc w:val="both"/>
        <w:rPr>
          <w:rFonts w:ascii="Times New Roman" w:hAnsi="Times New Roman" w:cs="Times New Roman"/>
          <w:szCs w:val="24"/>
        </w:rPr>
      </w:pPr>
    </w:p>
    <w:p w14:paraId="309861D5" w14:textId="77777777" w:rsidR="00DF4826" w:rsidRPr="00290F35" w:rsidRDefault="0018555B" w:rsidP="0023014A">
      <w:pPr>
        <w:pStyle w:val="Listparagraf"/>
        <w:ind w:left="1418" w:hanging="567"/>
        <w:jc w:val="both"/>
        <w:rPr>
          <w:rFonts w:ascii="Times New Roman" w:hAnsi="Times New Roman" w:cs="Times New Roman"/>
          <w:i/>
          <w:iCs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Specificațiile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referitoare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sistemul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calitate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prezentate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CT-AIS,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capitolul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3.</w:t>
      </w:r>
    </w:p>
    <w:p w14:paraId="60EDEF8F" w14:textId="77777777" w:rsidR="00DF4826" w:rsidRPr="00290F35" w:rsidRDefault="00DF4826">
      <w:pPr>
        <w:pStyle w:val="Listparagraf"/>
        <w:ind w:left="1440"/>
        <w:jc w:val="both"/>
        <w:rPr>
          <w:rFonts w:ascii="Times New Roman" w:hAnsi="Times New Roman" w:cs="Times New Roman"/>
          <w:szCs w:val="24"/>
        </w:rPr>
      </w:pPr>
    </w:p>
    <w:p w14:paraId="230C3038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25A2A412" w14:textId="2BF6B3B6" w:rsidR="00DF4826" w:rsidRPr="00290F35" w:rsidRDefault="0023014A" w:rsidP="005A635A">
      <w:pPr>
        <w:pStyle w:val="Listparagraf"/>
        <w:numPr>
          <w:ilvl w:val="2"/>
          <w:numId w:val="137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SIA </w:t>
      </w:r>
      <w:r w:rsidR="00433E17" w:rsidRPr="00290F35">
        <w:rPr>
          <w:rFonts w:ascii="Times New Roman" w:hAnsi="Times New Roman" w:cs="Times New Roman"/>
          <w:szCs w:val="24"/>
        </w:rPr>
        <w:t xml:space="preserve">se </w:t>
      </w:r>
      <w:proofErr w:type="spellStart"/>
      <w:r w:rsidRPr="00290F35">
        <w:rPr>
          <w:rFonts w:ascii="Times New Roman" w:hAnsi="Times New Roman" w:cs="Times New Roman"/>
          <w:szCs w:val="24"/>
        </w:rPr>
        <w:t>a</w:t>
      </w:r>
      <w:r w:rsidR="00433E17" w:rsidRPr="00290F35">
        <w:rPr>
          <w:rFonts w:ascii="Times New Roman" w:hAnsi="Times New Roman" w:cs="Times New Roman"/>
          <w:szCs w:val="24"/>
        </w:rPr>
        <w:t>sigură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433E17" w:rsidRPr="00290F35">
        <w:rPr>
          <w:rFonts w:ascii="Times New Roman" w:hAnsi="Times New Roman" w:cs="Times New Roman"/>
          <w:szCs w:val="24"/>
        </w:rPr>
        <w:t>și</w:t>
      </w:r>
      <w:proofErr w:type="spellEnd"/>
      <w:r w:rsidR="00433E1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433E17" w:rsidRPr="00290F35">
        <w:rPr>
          <w:rFonts w:ascii="Times New Roman" w:hAnsi="Times New Roman" w:cs="Times New Roman"/>
          <w:szCs w:val="24"/>
        </w:rPr>
        <w:t>ia</w:t>
      </w:r>
      <w:proofErr w:type="spellEnd"/>
      <w:r w:rsidR="00433E1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măsurile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="00433E17" w:rsidRPr="00290F35">
        <w:rPr>
          <w:rFonts w:ascii="Times New Roman" w:hAnsi="Times New Roman" w:cs="Times New Roman"/>
          <w:szCs w:val="24"/>
        </w:rPr>
        <w:t xml:space="preserve"> </w:t>
      </w:r>
      <w:r w:rsidR="000513C3" w:rsidRPr="00290F35">
        <w:rPr>
          <w:rFonts w:ascii="Times New Roman" w:hAnsi="Times New Roman" w:cs="Times New Roman"/>
          <w:szCs w:val="24"/>
        </w:rPr>
        <w:t xml:space="preserve">ca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rezoluţia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prezentate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hărţi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513C3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0513C3" w:rsidRPr="00290F35">
        <w:rPr>
          <w:rFonts w:ascii="Times New Roman" w:hAnsi="Times New Roman" w:cs="Times New Roman"/>
          <w:szCs w:val="24"/>
        </w:rPr>
        <w:t xml:space="preserve"> fie conform</w:t>
      </w:r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modul</w:t>
      </w:r>
      <w:r w:rsidR="000513C3" w:rsidRPr="00290F35">
        <w:rPr>
          <w:rFonts w:ascii="Times New Roman" w:hAnsi="Times New Roman" w:cs="Times New Roman"/>
          <w:szCs w:val="24"/>
        </w:rPr>
        <w:t>ui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specificat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pentru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tip de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hartă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>.</w:t>
      </w:r>
      <w:r w:rsidRPr="00290F35">
        <w:rPr>
          <w:rFonts w:ascii="Times New Roman" w:hAnsi="Times New Roman" w:cs="Times New Roman"/>
          <w:szCs w:val="24"/>
        </w:rPr>
        <w:t xml:space="preserve"> </w:t>
      </w:r>
    </w:p>
    <w:p w14:paraId="6B7D0434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36172B8A" w14:textId="24999D42" w:rsidR="00DF4826" w:rsidRPr="00290F35" w:rsidRDefault="0018555B" w:rsidP="0023014A">
      <w:pPr>
        <w:ind w:left="1418" w:hanging="567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Specificaţiile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privind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rezoluţia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hărții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datele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aeronautice</w:t>
      </w:r>
      <w:proofErr w:type="spellEnd"/>
      <w:r w:rsidRPr="00290F35">
        <w:rPr>
          <w:rFonts w:ascii="Times New Roman" w:hAnsi="Times New Roman" w:cs="Times New Roman"/>
          <w:i/>
        </w:rPr>
        <w:t xml:space="preserve"> sunt </w:t>
      </w:r>
      <w:proofErr w:type="spellStart"/>
      <w:r w:rsidRPr="00290F35">
        <w:rPr>
          <w:rFonts w:ascii="Times New Roman" w:hAnsi="Times New Roman" w:cs="Times New Roman"/>
          <w:i/>
        </w:rPr>
        <w:t>precizate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690066" w:rsidRPr="00290F35">
        <w:rPr>
          <w:rFonts w:ascii="Times New Roman" w:hAnsi="Times New Roman" w:cs="Times New Roman"/>
          <w:i/>
        </w:rPr>
        <w:t>Documentul</w:t>
      </w:r>
      <w:proofErr w:type="spellEnd"/>
      <w:r w:rsidR="00690066" w:rsidRPr="00290F35">
        <w:rPr>
          <w:rFonts w:ascii="Times New Roman" w:hAnsi="Times New Roman" w:cs="Times New Roman"/>
          <w:i/>
        </w:rPr>
        <w:t xml:space="preserve"> OACI 10066</w:t>
      </w:r>
      <w:r w:rsidR="00C2187D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>(</w:t>
      </w:r>
      <w:r w:rsidR="00433137" w:rsidRPr="00290F35">
        <w:rPr>
          <w:rFonts w:ascii="Times New Roman" w:hAnsi="Times New Roman" w:cs="Times New Roman"/>
          <w:i/>
          <w:lang w:val="ro-MD"/>
        </w:rPr>
        <w:t xml:space="preserve">în continuare </w:t>
      </w:r>
      <w:r w:rsidR="00C2187D" w:rsidRPr="00290F35">
        <w:rPr>
          <w:rFonts w:ascii="Times New Roman" w:hAnsi="Times New Roman" w:cs="Times New Roman"/>
          <w:i/>
        </w:rPr>
        <w:t>PANS-AIM</w:t>
      </w:r>
      <w:r w:rsidR="00433137" w:rsidRPr="00290F35">
        <w:rPr>
          <w:rFonts w:ascii="Times New Roman" w:hAnsi="Times New Roman" w:cs="Times New Roman"/>
          <w:i/>
        </w:rPr>
        <w:t xml:space="preserve"> (Doc. 10066)</w:t>
      </w:r>
      <w:r w:rsidRPr="00290F35">
        <w:rPr>
          <w:rFonts w:ascii="Times New Roman" w:hAnsi="Times New Roman" w:cs="Times New Roman"/>
          <w:i/>
        </w:rPr>
        <w:t xml:space="preserve">), </w:t>
      </w:r>
      <w:proofErr w:type="spellStart"/>
      <w:r w:rsidR="0069512D" w:rsidRPr="00290F35">
        <w:rPr>
          <w:rFonts w:ascii="Times New Roman" w:hAnsi="Times New Roman" w:cs="Times New Roman"/>
          <w:i/>
        </w:rPr>
        <w:t>Apendicele</w:t>
      </w:r>
      <w:proofErr w:type="spellEnd"/>
      <w:r w:rsidR="0069512D" w:rsidRPr="00290F35">
        <w:rPr>
          <w:rFonts w:ascii="Times New Roman" w:hAnsi="Times New Roman" w:cs="Times New Roman"/>
          <w:i/>
        </w:rPr>
        <w:t xml:space="preserve"> nr.</w:t>
      </w:r>
      <w:r w:rsidRPr="00290F35">
        <w:rPr>
          <w:rFonts w:ascii="Times New Roman" w:hAnsi="Times New Roman" w:cs="Times New Roman"/>
          <w:i/>
        </w:rPr>
        <w:t>1.</w:t>
      </w:r>
    </w:p>
    <w:p w14:paraId="31EE0F4C" w14:textId="77777777" w:rsidR="00DF4826" w:rsidRPr="00290F35" w:rsidRDefault="00DF4826">
      <w:pPr>
        <w:ind w:left="1440" w:hanging="720"/>
        <w:jc w:val="both"/>
        <w:rPr>
          <w:rFonts w:ascii="Times New Roman" w:hAnsi="Times New Roman" w:cs="Times New Roman"/>
          <w:i/>
        </w:rPr>
      </w:pPr>
    </w:p>
    <w:p w14:paraId="14CD9900" w14:textId="325923CF" w:rsidR="00DF4826" w:rsidRPr="00290F35" w:rsidRDefault="0018555B" w:rsidP="005A635A">
      <w:pPr>
        <w:pStyle w:val="Listparagraf"/>
        <w:numPr>
          <w:ilvl w:val="2"/>
          <w:numId w:val="137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SIA </w:t>
      </w:r>
      <w:proofErr w:type="spellStart"/>
      <w:r w:rsidRPr="00290F35">
        <w:rPr>
          <w:rFonts w:ascii="Times New Roman" w:hAnsi="Times New Roman" w:cs="Times New Roman"/>
          <w:szCs w:val="24"/>
        </w:rPr>
        <w:t>asigură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menţinerea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integrităţii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timpul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procesării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acestora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din </w:t>
      </w:r>
      <w:proofErr w:type="spellStart"/>
      <w:r w:rsidRPr="00290F35">
        <w:rPr>
          <w:rFonts w:ascii="Times New Roman" w:hAnsi="Times New Roman" w:cs="Times New Roman"/>
          <w:szCs w:val="24"/>
        </w:rPr>
        <w:t>momentul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inițierii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până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distribuţia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lor </w:t>
      </w:r>
      <w:proofErr w:type="spellStart"/>
      <w:r w:rsidRPr="00290F35">
        <w:rPr>
          <w:rFonts w:ascii="Times New Roman" w:hAnsi="Times New Roman" w:cs="Times New Roman"/>
          <w:szCs w:val="24"/>
        </w:rPr>
        <w:t>către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următorul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E7345EE" w14:textId="77777777" w:rsidR="00DF4826" w:rsidRPr="00290F35" w:rsidRDefault="00DF4826">
      <w:pPr>
        <w:ind w:left="1440" w:hanging="720"/>
        <w:jc w:val="both"/>
        <w:rPr>
          <w:rFonts w:ascii="Times New Roman" w:hAnsi="Times New Roman" w:cs="Times New Roman"/>
          <w:i/>
          <w:color w:val="0000FF"/>
        </w:rPr>
      </w:pPr>
    </w:p>
    <w:p w14:paraId="174E8664" w14:textId="77ABDC5D" w:rsidR="00DF4826" w:rsidRPr="00290F35" w:rsidRDefault="0018555B">
      <w:pPr>
        <w:ind w:left="1440" w:hanging="720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Specificaţiile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privind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clasificarea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integrității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referitoare</w:t>
      </w:r>
      <w:proofErr w:type="spellEnd"/>
      <w:r w:rsidRPr="00290F35">
        <w:rPr>
          <w:rFonts w:ascii="Times New Roman" w:hAnsi="Times New Roman" w:cs="Times New Roman"/>
          <w:i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</w:rPr>
        <w:t>datele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aeronautice</w:t>
      </w:r>
      <w:proofErr w:type="spellEnd"/>
      <w:r w:rsidRPr="00290F35">
        <w:rPr>
          <w:rFonts w:ascii="Times New Roman" w:hAnsi="Times New Roman" w:cs="Times New Roman"/>
          <w:i/>
        </w:rPr>
        <w:t xml:space="preserve"> sunt </w:t>
      </w:r>
      <w:proofErr w:type="spellStart"/>
      <w:r w:rsidRPr="00290F35">
        <w:rPr>
          <w:rFonts w:ascii="Times New Roman" w:hAnsi="Times New Roman" w:cs="Times New Roman"/>
          <w:i/>
        </w:rPr>
        <w:t>precizate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r w:rsidR="00433137" w:rsidRPr="00290F35">
        <w:rPr>
          <w:rFonts w:ascii="Times New Roman" w:hAnsi="Times New Roman" w:cs="Times New Roman"/>
          <w:i/>
        </w:rPr>
        <w:t>PANS-AIM (Doc. 10066)</w:t>
      </w:r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="0069512D" w:rsidRPr="00290F35">
        <w:rPr>
          <w:rFonts w:ascii="Times New Roman" w:hAnsi="Times New Roman" w:cs="Times New Roman"/>
          <w:i/>
        </w:rPr>
        <w:t>Apendicele</w:t>
      </w:r>
      <w:proofErr w:type="spellEnd"/>
      <w:r w:rsidR="0069512D" w:rsidRPr="00290F35">
        <w:rPr>
          <w:rFonts w:ascii="Times New Roman" w:hAnsi="Times New Roman" w:cs="Times New Roman"/>
          <w:i/>
        </w:rPr>
        <w:t xml:space="preserve"> nr.</w:t>
      </w:r>
      <w:r w:rsidR="00BC09F9" w:rsidRPr="00290F35">
        <w:rPr>
          <w:rFonts w:ascii="Times New Roman" w:hAnsi="Times New Roman" w:cs="Times New Roman"/>
          <w:i/>
        </w:rPr>
        <w:t>1</w:t>
      </w:r>
      <w:r w:rsidRPr="00290F35">
        <w:rPr>
          <w:rFonts w:ascii="Times New Roman" w:hAnsi="Times New Roman" w:cs="Times New Roman"/>
          <w:i/>
        </w:rPr>
        <w:t>.</w:t>
      </w:r>
    </w:p>
    <w:p w14:paraId="3A867662" w14:textId="77777777" w:rsidR="00DF4826" w:rsidRPr="00290F35" w:rsidRDefault="00DF4826">
      <w:pPr>
        <w:ind w:left="1440" w:hanging="720"/>
        <w:jc w:val="both"/>
        <w:rPr>
          <w:rFonts w:ascii="Times New Roman" w:hAnsi="Times New Roman" w:cs="Times New Roman"/>
          <w:i/>
        </w:rPr>
      </w:pPr>
    </w:p>
    <w:p w14:paraId="53784F17" w14:textId="79B6A71F" w:rsidR="00BC09F9" w:rsidRPr="00290F35" w:rsidRDefault="00BC09F9" w:rsidP="005A635A">
      <w:pPr>
        <w:pStyle w:val="Listparagraf"/>
        <w:numPr>
          <w:ilvl w:val="2"/>
          <w:numId w:val="13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Tehnicile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identificare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erorilor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digitale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54AD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DA54A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54AD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DA54AD" w:rsidRPr="00290F35">
        <w:rPr>
          <w:rFonts w:ascii="Times New Roman" w:hAnsi="Times New Roman" w:cs="Times New Roman"/>
          <w:szCs w:val="24"/>
        </w:rPr>
        <w:t xml:space="preserve"> fie</w:t>
      </w:r>
      <w:r w:rsidR="00927C8F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timpul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transmiterii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stocării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seturilor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date </w:t>
      </w:r>
      <w:proofErr w:type="spellStart"/>
      <w:r w:rsidRPr="00290F35">
        <w:rPr>
          <w:rFonts w:ascii="Times New Roman" w:hAnsi="Times New Roman" w:cs="Times New Roman"/>
          <w:szCs w:val="24"/>
        </w:rPr>
        <w:t>digitale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497EF5C1" w14:textId="77777777" w:rsidR="00BC09F9" w:rsidRPr="00290F35" w:rsidRDefault="00BC09F9" w:rsidP="00BC09F9">
      <w:pPr>
        <w:pStyle w:val="Listparagraf"/>
        <w:rPr>
          <w:rFonts w:ascii="Times New Roman" w:hAnsi="Times New Roman" w:cs="Times New Roman"/>
          <w:szCs w:val="24"/>
        </w:rPr>
      </w:pPr>
    </w:p>
    <w:p w14:paraId="26A6C322" w14:textId="77777777" w:rsidR="00BC09F9" w:rsidRPr="00290F35" w:rsidRDefault="00BC09F9" w:rsidP="0023014A">
      <w:pPr>
        <w:pStyle w:val="Listparagraf"/>
        <w:ind w:left="1418" w:hanging="567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:</w:t>
      </w:r>
      <w:r w:rsidRPr="00290F35">
        <w:rPr>
          <w:rFonts w:ascii="Times New Roman" w:hAnsi="Times New Roman" w:cs="Times New Roman"/>
          <w:i/>
          <w:szCs w:val="24"/>
        </w:rPr>
        <w:tab/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Specificațiile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detaliate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privind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tehnicile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identificare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erorilor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date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digitale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conținute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r w:rsidR="00433137" w:rsidRPr="00290F35">
        <w:rPr>
          <w:rFonts w:ascii="Times New Roman" w:hAnsi="Times New Roman" w:cs="Times New Roman"/>
          <w:i/>
          <w:szCs w:val="24"/>
        </w:rPr>
        <w:t>PANS-AIM (Doc. 10066)</w:t>
      </w:r>
      <w:r w:rsidRPr="00290F35">
        <w:rPr>
          <w:rFonts w:ascii="Times New Roman" w:hAnsi="Times New Roman" w:cs="Times New Roman"/>
          <w:i/>
          <w:szCs w:val="24"/>
        </w:rPr>
        <w:t>.</w:t>
      </w:r>
    </w:p>
    <w:p w14:paraId="6698B6E8" w14:textId="77777777" w:rsidR="00DF4826" w:rsidRPr="00290F35" w:rsidRDefault="00DF4826">
      <w:pPr>
        <w:ind w:left="1440" w:hanging="720"/>
        <w:jc w:val="both"/>
        <w:rPr>
          <w:rFonts w:ascii="Times New Roman" w:hAnsi="Times New Roman" w:cs="Times New Roman"/>
          <w:i/>
          <w:color w:val="800000"/>
        </w:rPr>
      </w:pPr>
    </w:p>
    <w:p w14:paraId="0BADCE08" w14:textId="77777777" w:rsidR="00DF4826" w:rsidRPr="00290F35" w:rsidRDefault="0018555B" w:rsidP="00C2187D">
      <w:pPr>
        <w:pStyle w:val="Titlu2"/>
        <w:numPr>
          <w:ilvl w:val="1"/>
          <w:numId w:val="19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48" w:name="_Toc527014896"/>
      <w:bookmarkStart w:id="49" w:name="_Toc229562711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Sisteme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comune</w:t>
      </w:r>
      <w:bookmarkEnd w:id="48"/>
      <w:bookmarkEnd w:id="49"/>
      <w:proofErr w:type="spellEnd"/>
    </w:p>
    <w:p w14:paraId="25C5C407" w14:textId="77777777" w:rsidR="00DF4826" w:rsidRPr="00290F35" w:rsidRDefault="00DF4826">
      <w:pPr>
        <w:rPr>
          <w:rFonts w:ascii="Times New Roman" w:hAnsi="Times New Roman" w:cs="Times New Roman"/>
        </w:rPr>
      </w:pPr>
    </w:p>
    <w:p w14:paraId="2EFE0015" w14:textId="77777777" w:rsidR="00DF4826" w:rsidRPr="00290F35" w:rsidRDefault="0018555B" w:rsidP="005A635A">
      <w:pPr>
        <w:pStyle w:val="Listparagraf"/>
        <w:numPr>
          <w:ilvl w:val="2"/>
          <w:numId w:val="1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Sistemul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orizontal</w:t>
      </w:r>
      <w:proofErr w:type="spellEnd"/>
    </w:p>
    <w:p w14:paraId="615600AA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3B646E32" w14:textId="77777777" w:rsidR="00DF4826" w:rsidRPr="00290F35" w:rsidRDefault="0018555B" w:rsidP="005A635A">
      <w:pPr>
        <w:pStyle w:val="Listparagraf"/>
        <w:numPr>
          <w:ilvl w:val="3"/>
          <w:numId w:val="1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Sistemul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geodezic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global -1984 (WGS-84)</w:t>
      </w:r>
      <w:r w:rsidR="0023014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utilizat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sistem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geodezic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</w:t>
      </w:r>
      <w:proofErr w:type="spellStart"/>
      <w:r w:rsidRPr="00290F35">
        <w:rPr>
          <w:rFonts w:ascii="Times New Roman" w:hAnsi="Times New Roman" w:cs="Times New Roman"/>
          <w:szCs w:val="24"/>
        </w:rPr>
        <w:t>orizontal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Coordonatele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geografice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publicate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(care </w:t>
      </w:r>
      <w:proofErr w:type="spellStart"/>
      <w:r w:rsidRPr="00290F35">
        <w:rPr>
          <w:rFonts w:ascii="Times New Roman" w:hAnsi="Times New Roman" w:cs="Times New Roman"/>
          <w:szCs w:val="24"/>
        </w:rPr>
        <w:t>indică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latitudini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longitudini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se </w:t>
      </w:r>
      <w:proofErr w:type="spellStart"/>
      <w:r w:rsidRPr="00290F35">
        <w:rPr>
          <w:rFonts w:ascii="Times New Roman" w:hAnsi="Times New Roman" w:cs="Times New Roman"/>
          <w:szCs w:val="24"/>
        </w:rPr>
        <w:t>exprimă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termenii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geodezice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Sistemului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Geodezic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Global - 1984 (WGS-84).</w:t>
      </w:r>
    </w:p>
    <w:p w14:paraId="16E45859" w14:textId="77777777" w:rsidR="001B4301" w:rsidRPr="00290F35" w:rsidRDefault="001B4301" w:rsidP="0023014A">
      <w:pPr>
        <w:pStyle w:val="Listparagraf"/>
        <w:ind w:left="1418" w:hanging="567"/>
        <w:jc w:val="both"/>
        <w:rPr>
          <w:rFonts w:ascii="Times New Roman" w:hAnsi="Times New Roman" w:cs="Times New Roman"/>
          <w:i/>
          <w:iCs/>
          <w:szCs w:val="24"/>
        </w:rPr>
      </w:pPr>
    </w:p>
    <w:p w14:paraId="511DFC30" w14:textId="77777777" w:rsidR="00DF4826" w:rsidRPr="00290F35" w:rsidRDefault="0018555B" w:rsidP="0023014A">
      <w:pPr>
        <w:pStyle w:val="Listparagraf"/>
        <w:ind w:left="1418" w:hanging="567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Materialul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îndrumare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complet</w:t>
      </w:r>
      <w:proofErr w:type="spellEnd"/>
      <w:r w:rsidR="00C2187D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C2187D" w:rsidRPr="00290F35">
        <w:rPr>
          <w:rFonts w:ascii="Times New Roman" w:hAnsi="Times New Roman" w:cs="Times New Roman"/>
          <w:i/>
          <w:szCs w:val="24"/>
        </w:rPr>
        <w:t>privind</w:t>
      </w:r>
      <w:proofErr w:type="spellEnd"/>
      <w:r w:rsidR="00C2187D" w:rsidRPr="00290F35">
        <w:rPr>
          <w:rFonts w:ascii="Times New Roman" w:hAnsi="Times New Roman" w:cs="Times New Roman"/>
          <w:i/>
          <w:szCs w:val="24"/>
        </w:rPr>
        <w:t xml:space="preserve"> WGS-84 </w:t>
      </w:r>
      <w:proofErr w:type="spellStart"/>
      <w:r w:rsidR="00C2187D" w:rsidRPr="00290F35">
        <w:rPr>
          <w:rFonts w:ascii="Times New Roman" w:hAnsi="Times New Roman" w:cs="Times New Roman"/>
          <w:i/>
          <w:szCs w:val="24"/>
        </w:rPr>
        <w:t>este</w:t>
      </w:r>
      <w:proofErr w:type="spellEnd"/>
      <w:r w:rsidR="00C2187D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C2187D" w:rsidRPr="00290F35">
        <w:rPr>
          <w:rFonts w:ascii="Times New Roman" w:hAnsi="Times New Roman" w:cs="Times New Roman"/>
          <w:i/>
          <w:szCs w:val="24"/>
        </w:rPr>
        <w:t>inclus</w:t>
      </w:r>
      <w:proofErr w:type="spellEnd"/>
      <w:r w:rsidR="00C2187D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C2187D"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="00C2187D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C2187D" w:rsidRPr="00290F35">
        <w:rPr>
          <w:rFonts w:ascii="Times New Roman" w:hAnsi="Times New Roman" w:cs="Times New Roman"/>
          <w:i/>
          <w:szCs w:val="24"/>
        </w:rPr>
        <w:t>D</w:t>
      </w:r>
      <w:r w:rsidRPr="00290F35">
        <w:rPr>
          <w:rFonts w:ascii="Times New Roman" w:hAnsi="Times New Roman" w:cs="Times New Roman"/>
          <w:i/>
          <w:szCs w:val="24"/>
        </w:rPr>
        <w:t>ocumentul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OACI 9674 „Manualul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Sistemului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Geodezic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Mondial - 1984 (WGS-84)”.</w:t>
      </w:r>
    </w:p>
    <w:p w14:paraId="06609D93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4389C59A" w14:textId="6F36417A" w:rsidR="00DF4826" w:rsidRPr="00290F35" w:rsidRDefault="0018555B" w:rsidP="005A635A">
      <w:pPr>
        <w:pStyle w:val="Listparagraf"/>
        <w:numPr>
          <w:ilvl w:val="3"/>
          <w:numId w:val="1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Coordonatele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geografice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au </w:t>
      </w:r>
      <w:proofErr w:type="spellStart"/>
      <w:r w:rsidRPr="00290F35">
        <w:rPr>
          <w:rFonts w:ascii="Times New Roman" w:hAnsi="Times New Roman" w:cs="Times New Roman"/>
          <w:szCs w:val="24"/>
        </w:rPr>
        <w:t>fost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transformate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coordonate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WGS-84, </w:t>
      </w:r>
      <w:proofErr w:type="spellStart"/>
      <w:r w:rsidRPr="00290F35">
        <w:rPr>
          <w:rFonts w:ascii="Times New Roman" w:hAnsi="Times New Roman" w:cs="Times New Roman"/>
          <w:szCs w:val="24"/>
        </w:rPr>
        <w:t>dar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căror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 de </w:t>
      </w:r>
      <w:proofErr w:type="spellStart"/>
      <w:r w:rsidRPr="00290F35">
        <w:rPr>
          <w:rFonts w:ascii="Times New Roman" w:hAnsi="Times New Roman" w:cs="Times New Roman"/>
          <w:szCs w:val="24"/>
        </w:rPr>
        <w:t>acurateţe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momentul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măsurărilor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teren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szCs w:val="24"/>
        </w:rPr>
        <w:t>îndeplineşte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cerinţele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bookmarkStart w:id="50" w:name="__DdeLink__3664_4117301363"/>
      <w:r w:rsidRPr="00290F35">
        <w:rPr>
          <w:rFonts w:ascii="Times New Roman" w:hAnsi="Times New Roman" w:cs="Times New Roman"/>
          <w:szCs w:val="24"/>
        </w:rPr>
        <w:t>CT-ATS,</w:t>
      </w:r>
      <w:bookmarkEnd w:id="50"/>
      <w:r w:rsidR="0023014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Capitolul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2</w:t>
      </w:r>
      <w:r w:rsidR="0023014A"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CT-AD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CT-HEL, </w:t>
      </w:r>
      <w:proofErr w:type="spellStart"/>
      <w:r w:rsidRPr="00290F35">
        <w:rPr>
          <w:rFonts w:ascii="Times New Roman" w:hAnsi="Times New Roman" w:cs="Times New Roman"/>
          <w:szCs w:val="24"/>
        </w:rPr>
        <w:t>Capitolul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2, </w:t>
      </w:r>
      <w:proofErr w:type="spellStart"/>
      <w:r w:rsidR="00FD531F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FD531F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marcate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un </w:t>
      </w:r>
      <w:proofErr w:type="spellStart"/>
      <w:r w:rsidRPr="00290F35">
        <w:rPr>
          <w:rFonts w:ascii="Times New Roman" w:hAnsi="Times New Roman" w:cs="Times New Roman"/>
          <w:szCs w:val="24"/>
        </w:rPr>
        <w:t>asterisc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76E7D70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04CEF906" w14:textId="0F7AD0D9" w:rsidR="00DF4826" w:rsidRPr="00290F35" w:rsidRDefault="0018555B" w:rsidP="005A635A">
      <w:pPr>
        <w:pStyle w:val="Listparagraf"/>
        <w:numPr>
          <w:ilvl w:val="3"/>
          <w:numId w:val="1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lastRenderedPageBreak/>
        <w:t>Rezoluţia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cartografică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coordonatelor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geografice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="00DA54AD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BD1108" w:rsidRPr="00290F35">
        <w:rPr>
          <w:rFonts w:ascii="Times New Roman" w:hAnsi="Times New Roman" w:cs="Times New Roman"/>
          <w:szCs w:val="24"/>
        </w:rPr>
        <w:t xml:space="preserve"> s</w:t>
      </w:r>
      <w:r w:rsidR="00BD1108" w:rsidRPr="00290F35">
        <w:rPr>
          <w:rFonts w:ascii="Times New Roman" w:hAnsi="Times New Roman" w:cs="Times New Roman"/>
          <w:szCs w:val="24"/>
          <w:lang w:val="ro-MD"/>
        </w:rPr>
        <w:t>ă fie</w:t>
      </w:r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specifică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serie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parte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>.</w:t>
      </w:r>
    </w:p>
    <w:p w14:paraId="13340BA9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4EB019E0" w14:textId="77777777" w:rsidR="00DF4826" w:rsidRPr="00290F35" w:rsidRDefault="0018555B" w:rsidP="0023014A">
      <w:pPr>
        <w:pStyle w:val="Listparagraf"/>
        <w:ind w:left="1418" w:hanging="567"/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i/>
          <w:iCs/>
          <w:szCs w:val="24"/>
        </w:rPr>
        <w:t xml:space="preserve">Nota 1: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Specificaţiile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privire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la</w:t>
      </w:r>
      <w:r w:rsidR="00707292"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determinarea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raportarea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coordonatelor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sistem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WGS-84,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pozițiile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geografice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stabilite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serviciile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trafic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prezentate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CT-ATS,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Capitolul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2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pozițiile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referitoare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/heliport,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CT-AD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CT-HEL,</w:t>
      </w:r>
      <w:r w:rsidR="00707292"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Capitolul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2.</w:t>
      </w:r>
    </w:p>
    <w:p w14:paraId="54DD8B27" w14:textId="77777777" w:rsidR="00DF4826" w:rsidRPr="00290F35" w:rsidRDefault="00DF4826" w:rsidP="0023014A">
      <w:pPr>
        <w:pStyle w:val="Listparagraf"/>
        <w:ind w:left="1418" w:hanging="567"/>
        <w:jc w:val="both"/>
        <w:rPr>
          <w:rFonts w:ascii="Times New Roman" w:hAnsi="Times New Roman" w:cs="Times New Roman"/>
          <w:i/>
          <w:iCs/>
          <w:szCs w:val="24"/>
        </w:rPr>
      </w:pPr>
    </w:p>
    <w:p w14:paraId="52303CC5" w14:textId="2DD99F04" w:rsidR="00DF4826" w:rsidRPr="00290F35" w:rsidRDefault="0018555B" w:rsidP="0023014A">
      <w:pPr>
        <w:pStyle w:val="Listparagraf"/>
        <w:ind w:left="1418" w:hanging="567"/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i/>
          <w:iCs/>
          <w:szCs w:val="24"/>
        </w:rPr>
        <w:t xml:space="preserve">Nota 2: </w:t>
      </w:r>
      <w:r w:rsidRPr="00290F35">
        <w:rPr>
          <w:rFonts w:ascii="Times New Roman" w:hAnsi="Times New Roman" w:cs="Times New Roman"/>
          <w:i/>
          <w:iCs/>
          <w:szCs w:val="24"/>
          <w:lang w:val="ro-RO"/>
        </w:rPr>
        <w:t xml:space="preserve">Specificațiile privind clasificarea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acurateții</w:t>
      </w:r>
      <w:proofErr w:type="spellEnd"/>
      <w:r w:rsidRPr="00290F35">
        <w:rPr>
          <w:rFonts w:ascii="Times New Roman" w:hAnsi="Times New Roman" w:cs="Times New Roman"/>
          <w:i/>
          <w:iCs/>
          <w:szCs w:val="24"/>
          <w:lang w:val="ro-RO"/>
        </w:rPr>
        <w:t xml:space="preserve"> și integrității datelor aeronautice referitoare la WGS-84 sunt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prezentate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  <w:lang w:val="ro-RO"/>
        </w:rPr>
        <w:t xml:space="preserve"> în </w:t>
      </w:r>
      <w:r w:rsidR="00513D2B" w:rsidRPr="00290F35">
        <w:rPr>
          <w:rFonts w:ascii="Times New Roman" w:hAnsi="Times New Roman" w:cs="Times New Roman"/>
          <w:i/>
          <w:szCs w:val="24"/>
        </w:rPr>
        <w:t>PANS-AIM (Doc. 10066)</w:t>
      </w:r>
      <w:r w:rsidRPr="00290F35">
        <w:rPr>
          <w:rFonts w:ascii="Times New Roman" w:hAnsi="Times New Roman" w:cs="Times New Roman"/>
          <w:i/>
          <w:iCs/>
          <w:szCs w:val="24"/>
          <w:lang w:val="ro-RO"/>
        </w:rPr>
        <w:t xml:space="preserve">, </w:t>
      </w:r>
      <w:r w:rsidR="0069512D" w:rsidRPr="00290F35">
        <w:rPr>
          <w:rFonts w:ascii="Times New Roman" w:hAnsi="Times New Roman" w:cs="Times New Roman"/>
          <w:i/>
          <w:iCs/>
          <w:szCs w:val="24"/>
          <w:lang w:val="ro-RO"/>
        </w:rPr>
        <w:t>Apendicele nr.</w:t>
      </w:r>
      <w:r w:rsidRPr="00290F35">
        <w:rPr>
          <w:rFonts w:ascii="Times New Roman" w:hAnsi="Times New Roman" w:cs="Times New Roman"/>
          <w:i/>
          <w:iCs/>
          <w:szCs w:val="24"/>
          <w:lang w:val="ro-RO"/>
        </w:rPr>
        <w:t>1.</w:t>
      </w:r>
    </w:p>
    <w:p w14:paraId="1F983719" w14:textId="77777777" w:rsidR="00DF4826" w:rsidRPr="00290F35" w:rsidRDefault="00DF4826">
      <w:pPr>
        <w:pStyle w:val="Listparagraf"/>
        <w:ind w:left="1800"/>
        <w:jc w:val="both"/>
        <w:rPr>
          <w:rFonts w:ascii="Times New Roman" w:hAnsi="Times New Roman" w:cs="Times New Roman"/>
          <w:szCs w:val="24"/>
        </w:rPr>
      </w:pPr>
    </w:p>
    <w:p w14:paraId="2D867248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19DAF07A" w14:textId="77777777" w:rsidR="00DF4826" w:rsidRPr="00290F35" w:rsidRDefault="0018555B" w:rsidP="005A635A">
      <w:pPr>
        <w:pStyle w:val="Listparagraf"/>
        <w:numPr>
          <w:ilvl w:val="2"/>
          <w:numId w:val="1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Sistemul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vertical</w:t>
      </w:r>
    </w:p>
    <w:p w14:paraId="7F483442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1009D42C" w14:textId="77777777" w:rsidR="00DF4826" w:rsidRPr="00290F35" w:rsidRDefault="0018555B" w:rsidP="005A635A">
      <w:pPr>
        <w:pStyle w:val="Listparagraf"/>
        <w:numPr>
          <w:ilvl w:val="3"/>
          <w:numId w:val="1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Datumul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nivelului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mediu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mării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(MSL), care </w:t>
      </w:r>
      <w:proofErr w:type="spellStart"/>
      <w:r w:rsidRPr="00290F35">
        <w:rPr>
          <w:rFonts w:ascii="Times New Roman" w:hAnsi="Times New Roman" w:cs="Times New Roman"/>
          <w:szCs w:val="24"/>
        </w:rPr>
        <w:t>exprimă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relaţia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gravitaţie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- </w:t>
      </w:r>
      <w:proofErr w:type="spellStart"/>
      <w:r w:rsidRPr="00290F35">
        <w:rPr>
          <w:rFonts w:ascii="Times New Roman" w:hAnsi="Times New Roman" w:cs="Times New Roman"/>
          <w:szCs w:val="24"/>
        </w:rPr>
        <w:t>cotă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înălţime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raportată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o </w:t>
      </w:r>
      <w:proofErr w:type="spellStart"/>
      <w:r w:rsidRPr="00290F35">
        <w:rPr>
          <w:rFonts w:ascii="Times New Roman" w:hAnsi="Times New Roman" w:cs="Times New Roman"/>
          <w:szCs w:val="24"/>
        </w:rPr>
        <w:t>suprafaţă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cunoscută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geoid,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sistem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vertical.</w:t>
      </w:r>
    </w:p>
    <w:p w14:paraId="641D49C4" w14:textId="77777777" w:rsidR="00DF4826" w:rsidRPr="00290F35" w:rsidRDefault="00DF4826">
      <w:pPr>
        <w:pStyle w:val="Listparagraf"/>
        <w:ind w:left="1800"/>
        <w:jc w:val="both"/>
        <w:rPr>
          <w:rFonts w:ascii="Times New Roman" w:hAnsi="Times New Roman" w:cs="Times New Roman"/>
          <w:szCs w:val="24"/>
        </w:rPr>
      </w:pPr>
    </w:p>
    <w:p w14:paraId="52A3BD5E" w14:textId="77777777" w:rsidR="00DF4826" w:rsidRPr="00290F35" w:rsidRDefault="0018555B" w:rsidP="0003271E">
      <w:pPr>
        <w:pStyle w:val="Listparagraf"/>
        <w:ind w:left="1418" w:hanging="567"/>
        <w:jc w:val="both"/>
        <w:rPr>
          <w:rFonts w:ascii="Times New Roman" w:hAnsi="Times New Roman" w:cs="Times New Roman"/>
          <w:i/>
          <w:iCs/>
          <w:szCs w:val="24"/>
        </w:rPr>
      </w:pPr>
      <w:r w:rsidRPr="00290F35">
        <w:rPr>
          <w:rFonts w:ascii="Times New Roman" w:hAnsi="Times New Roman" w:cs="Times New Roman"/>
          <w:i/>
          <w:iCs/>
          <w:szCs w:val="24"/>
        </w:rPr>
        <w:t xml:space="preserve">Nota 1: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Geoidul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global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aproximează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convenabil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MSL. El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definit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suprafaţa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echipotenţială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câmpului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gravimetric al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Pământului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care coincide cu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nivelul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mediu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mării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neperturbate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extins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peste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continente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. </w:t>
      </w:r>
    </w:p>
    <w:p w14:paraId="6EA49ED4" w14:textId="77777777" w:rsidR="00DF4826" w:rsidRPr="00290F35" w:rsidRDefault="00DF4826" w:rsidP="0003271E">
      <w:pPr>
        <w:pStyle w:val="Listparagraf"/>
        <w:ind w:left="1418" w:hanging="567"/>
        <w:jc w:val="both"/>
        <w:rPr>
          <w:rFonts w:ascii="Times New Roman" w:hAnsi="Times New Roman" w:cs="Times New Roman"/>
          <w:szCs w:val="24"/>
        </w:rPr>
      </w:pPr>
    </w:p>
    <w:p w14:paraId="3C6E297F" w14:textId="75AABB1E" w:rsidR="00DF4826" w:rsidRPr="00290F35" w:rsidRDefault="0018555B" w:rsidP="0003271E">
      <w:pPr>
        <w:pStyle w:val="Listparagraf"/>
        <w:ind w:left="1418" w:hanging="567"/>
        <w:jc w:val="both"/>
        <w:rPr>
          <w:rFonts w:ascii="Times New Roman" w:hAnsi="Times New Roman" w:cs="Times New Roman"/>
          <w:i/>
          <w:iCs/>
          <w:szCs w:val="24"/>
        </w:rPr>
      </w:pPr>
      <w:r w:rsidRPr="00290F35">
        <w:rPr>
          <w:rFonts w:ascii="Times New Roman" w:hAnsi="Times New Roman" w:cs="Times New Roman"/>
          <w:i/>
          <w:iCs/>
          <w:szCs w:val="24"/>
        </w:rPr>
        <w:t xml:space="preserve">Nota 2: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Înălţimile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raportate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gravitaţie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(</w:t>
      </w:r>
      <w:proofErr w:type="spellStart"/>
      <w:r w:rsidR="005659C6" w:rsidRPr="00290F35">
        <w:rPr>
          <w:rFonts w:ascii="Times New Roman" w:hAnsi="Times New Roman" w:cs="Times New Roman"/>
          <w:i/>
          <w:iCs/>
          <w:szCs w:val="24"/>
        </w:rPr>
        <w:t>cotă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) sunt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denumite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înălţimi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ortometrice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r w:rsidRPr="00290F35">
        <w:rPr>
          <w:rFonts w:ascii="Times New Roman" w:hAnsi="Times New Roman" w:cs="Times New Roman"/>
          <w:i/>
          <w:iCs/>
          <w:color w:val="000000"/>
          <w:szCs w:val="24"/>
          <w:lang w:val="ro-RO"/>
        </w:rPr>
        <w:t xml:space="preserve">în timp ce </w:t>
      </w:r>
      <w:proofErr w:type="spellStart"/>
      <w:r w:rsidRPr="00290F35">
        <w:rPr>
          <w:rFonts w:ascii="Times New Roman" w:hAnsi="Times New Roman" w:cs="Times New Roman"/>
          <w:i/>
          <w:iCs/>
          <w:color w:val="000000"/>
          <w:szCs w:val="24"/>
          <w:lang w:val="ro-RO"/>
        </w:rPr>
        <w:t>înălţimile</w:t>
      </w:r>
      <w:proofErr w:type="spellEnd"/>
      <w:r w:rsidRPr="00290F35">
        <w:rPr>
          <w:rFonts w:ascii="Times New Roman" w:hAnsi="Times New Roman" w:cs="Times New Roman"/>
          <w:i/>
          <w:iCs/>
          <w:color w:val="000000"/>
          <w:szCs w:val="24"/>
          <w:lang w:val="ro-RO"/>
        </w:rPr>
        <w:t xml:space="preserve"> punctelor de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deasupra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elipsoidului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numite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înălţimi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elipsoidale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>.</w:t>
      </w:r>
    </w:p>
    <w:p w14:paraId="693AB7FD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0CB1505C" w14:textId="31D96722" w:rsidR="00DF4826" w:rsidRPr="00290F35" w:rsidRDefault="0018555B" w:rsidP="005A635A">
      <w:pPr>
        <w:pStyle w:val="Listparagraf"/>
        <w:numPr>
          <w:ilvl w:val="3"/>
          <w:numId w:val="1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  <w:lang w:val="ro-RO"/>
        </w:rPr>
        <w:t>Adiţional</w:t>
      </w:r>
      <w:proofErr w:type="spellEnd"/>
      <w:r w:rsidRPr="00290F35">
        <w:rPr>
          <w:rFonts w:ascii="Times New Roman" w:hAnsi="Times New Roman" w:cs="Times New Roman"/>
          <w:szCs w:val="24"/>
          <w:lang w:val="ro-RO"/>
        </w:rPr>
        <w:t xml:space="preserve"> la </w:t>
      </w:r>
      <w:r w:rsidR="005659C6" w:rsidRPr="00290F35">
        <w:rPr>
          <w:rFonts w:ascii="Times New Roman" w:hAnsi="Times New Roman" w:cs="Times New Roman"/>
          <w:szCs w:val="24"/>
          <w:lang w:val="ro-RO"/>
        </w:rPr>
        <w:t xml:space="preserve">cota </w:t>
      </w:r>
      <w:r w:rsidRPr="00290F35">
        <w:rPr>
          <w:rFonts w:ascii="Times New Roman" w:hAnsi="Times New Roman" w:cs="Times New Roman"/>
          <w:szCs w:val="24"/>
          <w:lang w:val="ro-RO"/>
        </w:rPr>
        <w:t xml:space="preserve">referită la MSL pentru </w:t>
      </w:r>
      <w:proofErr w:type="spellStart"/>
      <w:r w:rsidRPr="00290F35">
        <w:rPr>
          <w:rFonts w:ascii="Times New Roman" w:hAnsi="Times New Roman" w:cs="Times New Roman"/>
          <w:szCs w:val="24"/>
          <w:lang w:val="ro-RO"/>
        </w:rPr>
        <w:t>poziţiile</w:t>
      </w:r>
      <w:proofErr w:type="spellEnd"/>
      <w:r w:rsidRPr="00290F35">
        <w:rPr>
          <w:rFonts w:ascii="Times New Roman" w:hAnsi="Times New Roman" w:cs="Times New Roman"/>
          <w:szCs w:val="24"/>
          <w:lang w:val="ro-RO"/>
        </w:rPr>
        <w:t xml:space="preserve"> specifice de teren, </w:t>
      </w:r>
      <w:proofErr w:type="spellStart"/>
      <w:r w:rsidRPr="00290F35">
        <w:rPr>
          <w:rFonts w:ascii="Times New Roman" w:hAnsi="Times New Roman" w:cs="Times New Roman"/>
          <w:szCs w:val="24"/>
          <w:lang w:val="ro-RO"/>
        </w:rPr>
        <w:t>ondulaţia</w:t>
      </w:r>
      <w:proofErr w:type="spellEnd"/>
      <w:r w:rsidRPr="00290F35">
        <w:rPr>
          <w:rFonts w:ascii="Times New Roman" w:hAnsi="Times New Roman" w:cs="Times New Roman"/>
          <w:szCs w:val="24"/>
          <w:lang w:val="ro-RO"/>
        </w:rPr>
        <w:t xml:space="preserve"> geoidului (în raport cu elipsoidul sistemului WGS-84) tot trebuie să fie publicată, </w:t>
      </w:r>
      <w:proofErr w:type="spellStart"/>
      <w:r w:rsidRPr="00290F35">
        <w:rPr>
          <w:rFonts w:ascii="Times New Roman" w:hAnsi="Times New Roman" w:cs="Times New Roman"/>
          <w:szCs w:val="24"/>
          <w:lang w:val="ro-RO"/>
        </w:rPr>
        <w:t>aşa</w:t>
      </w:r>
      <w:proofErr w:type="spellEnd"/>
      <w:r w:rsidRPr="00290F35">
        <w:rPr>
          <w:rFonts w:ascii="Times New Roman" w:hAnsi="Times New Roman" w:cs="Times New Roman"/>
          <w:szCs w:val="24"/>
          <w:lang w:val="ro-RO"/>
        </w:rPr>
        <w:t xml:space="preserve"> cum este specificat pentru </w:t>
      </w:r>
      <w:proofErr w:type="spellStart"/>
      <w:r w:rsidRPr="00290F35">
        <w:rPr>
          <w:rFonts w:ascii="Times New Roman" w:hAnsi="Times New Roman" w:cs="Times New Roman"/>
          <w:szCs w:val="24"/>
          <w:lang w:val="ro-RO"/>
        </w:rPr>
        <w:t>hărţi</w:t>
      </w:r>
      <w:proofErr w:type="spellEnd"/>
      <w:r w:rsidRPr="00290F35">
        <w:rPr>
          <w:rFonts w:ascii="Times New Roman" w:hAnsi="Times New Roman" w:cs="Times New Roman"/>
          <w:szCs w:val="24"/>
          <w:lang w:val="ro-RO"/>
        </w:rPr>
        <w:t xml:space="preserve"> particulare.</w:t>
      </w:r>
      <w:r w:rsidR="00707292" w:rsidRPr="00290F35">
        <w:rPr>
          <w:rFonts w:ascii="Times New Roman" w:hAnsi="Times New Roman" w:cs="Times New Roman"/>
          <w:szCs w:val="24"/>
          <w:lang w:val="ro-RO"/>
        </w:rPr>
        <w:t xml:space="preserve"> </w:t>
      </w:r>
    </w:p>
    <w:p w14:paraId="09649F09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7435C5ED" w14:textId="7C56594A" w:rsidR="00DF4826" w:rsidRPr="00290F35" w:rsidRDefault="0018555B" w:rsidP="001B4301">
      <w:pPr>
        <w:pStyle w:val="Listparagraf"/>
        <w:ind w:left="1418" w:hanging="567"/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i/>
          <w:iCs/>
          <w:szCs w:val="24"/>
        </w:rPr>
        <w:t xml:space="preserve">Nota 1: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  <w:lang w:val="ro-RO"/>
        </w:rPr>
        <w:t>Specificaţiile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  <w:lang w:val="ro-RO"/>
        </w:rPr>
        <w:t xml:space="preserve"> legate de determinarea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  <w:lang w:val="ro-RO"/>
        </w:rPr>
        <w:t>şi</w:t>
      </w:r>
      <w:proofErr w:type="spellEnd"/>
      <w:r w:rsidRPr="00290F35">
        <w:rPr>
          <w:rFonts w:ascii="Times New Roman" w:hAnsi="Times New Roman" w:cs="Times New Roman"/>
          <w:i/>
          <w:iCs/>
          <w:szCs w:val="24"/>
          <w:lang w:val="ro-RO"/>
        </w:rPr>
        <w:t xml:space="preserve"> raportarea (precizia lucrărilor în câmp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  <w:lang w:val="ro-RO"/>
        </w:rPr>
        <w:t>şi</w:t>
      </w:r>
      <w:proofErr w:type="spellEnd"/>
      <w:r w:rsidRPr="00290F35">
        <w:rPr>
          <w:rFonts w:ascii="Times New Roman" w:hAnsi="Times New Roman" w:cs="Times New Roman"/>
          <w:i/>
          <w:iCs/>
          <w:szCs w:val="24"/>
          <w:lang w:val="ro-RO"/>
        </w:rPr>
        <w:t xml:space="preserve"> a integrității datelor) în raport cu </w:t>
      </w:r>
      <w:r w:rsidR="005659C6" w:rsidRPr="00290F35">
        <w:rPr>
          <w:rFonts w:ascii="Times New Roman" w:hAnsi="Times New Roman" w:cs="Times New Roman"/>
          <w:i/>
          <w:iCs/>
          <w:szCs w:val="24"/>
          <w:lang w:val="ro-RO"/>
        </w:rPr>
        <w:t xml:space="preserve">cota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  <w:lang w:val="ro-RO"/>
        </w:rPr>
        <w:t>şi</w:t>
      </w:r>
      <w:proofErr w:type="spellEnd"/>
      <w:r w:rsidRPr="00290F35">
        <w:rPr>
          <w:rFonts w:ascii="Times New Roman" w:hAnsi="Times New Roman" w:cs="Times New Roman"/>
          <w:i/>
          <w:iCs/>
          <w:szCs w:val="24"/>
          <w:lang w:val="ro-RO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  <w:lang w:val="ro-RO"/>
        </w:rPr>
        <w:t>ondulaţia</w:t>
      </w:r>
      <w:proofErr w:type="spellEnd"/>
      <w:r w:rsidRPr="00290F35">
        <w:rPr>
          <w:rFonts w:ascii="Times New Roman" w:hAnsi="Times New Roman" w:cs="Times New Roman"/>
          <w:i/>
          <w:iCs/>
          <w:szCs w:val="24"/>
          <w:lang w:val="ro-RO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  <w:lang w:val="ro-RO"/>
        </w:rPr>
        <w:t>geoidală</w:t>
      </w:r>
      <w:proofErr w:type="spellEnd"/>
      <w:r w:rsidRPr="00290F35">
        <w:rPr>
          <w:rFonts w:ascii="Times New Roman" w:hAnsi="Times New Roman" w:cs="Times New Roman"/>
          <w:i/>
          <w:iCs/>
          <w:szCs w:val="24"/>
          <w:lang w:val="ro-RO"/>
        </w:rPr>
        <w:t xml:space="preserve"> ale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  <w:lang w:val="ro-RO"/>
        </w:rPr>
        <w:t>poziţiilor</w:t>
      </w:r>
      <w:proofErr w:type="spellEnd"/>
      <w:r w:rsidRPr="00290F35">
        <w:rPr>
          <w:rFonts w:ascii="Times New Roman" w:hAnsi="Times New Roman" w:cs="Times New Roman"/>
          <w:i/>
          <w:iCs/>
          <w:szCs w:val="24"/>
          <w:lang w:val="ro-RO"/>
        </w:rPr>
        <w:t xml:space="preserve"> specifice pe aerodrom / heliport sunt prezentate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r w:rsidRPr="00290F35">
        <w:rPr>
          <w:rFonts w:ascii="Times New Roman" w:hAnsi="Times New Roman" w:cs="Times New Roman"/>
          <w:i/>
          <w:iCs/>
          <w:szCs w:val="24"/>
          <w:lang w:val="ro-RO"/>
        </w:rPr>
        <w:t>CT-AD și CT-HEL, Capitolul 2.</w:t>
      </w:r>
    </w:p>
    <w:p w14:paraId="4DF71500" w14:textId="17AC7933" w:rsidR="00DF4826" w:rsidRPr="00290F35" w:rsidRDefault="0018555B" w:rsidP="001B4301">
      <w:pPr>
        <w:pStyle w:val="Listparagraf"/>
        <w:ind w:left="1418" w:hanging="567"/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i/>
          <w:iCs/>
          <w:szCs w:val="24"/>
        </w:rPr>
        <w:t xml:space="preserve">Nota 2: </w:t>
      </w:r>
      <w:r w:rsidRPr="00290F35">
        <w:rPr>
          <w:rFonts w:ascii="Times New Roman" w:hAnsi="Times New Roman" w:cs="Times New Roman"/>
          <w:i/>
          <w:iCs/>
          <w:szCs w:val="24"/>
          <w:lang w:val="ro-RO"/>
        </w:rPr>
        <w:t xml:space="preserve">Specificațiile privind clasificarea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  <w:lang w:val="ro-RO"/>
        </w:rPr>
        <w:t>acurateții</w:t>
      </w:r>
      <w:proofErr w:type="spellEnd"/>
      <w:r w:rsidRPr="00290F35">
        <w:rPr>
          <w:rFonts w:ascii="Times New Roman" w:hAnsi="Times New Roman" w:cs="Times New Roman"/>
          <w:i/>
          <w:iCs/>
          <w:szCs w:val="24"/>
          <w:lang w:val="ro-RO"/>
        </w:rPr>
        <w:t xml:space="preserve"> și integrității </w:t>
      </w:r>
      <w:r w:rsidR="005659C6" w:rsidRPr="00290F35">
        <w:rPr>
          <w:rFonts w:ascii="Times New Roman" w:hAnsi="Times New Roman" w:cs="Times New Roman"/>
          <w:i/>
          <w:iCs/>
          <w:szCs w:val="24"/>
          <w:lang w:val="ro-RO"/>
        </w:rPr>
        <w:t xml:space="preserve">cotei </w:t>
      </w:r>
      <w:r w:rsidRPr="00290F35">
        <w:rPr>
          <w:rFonts w:ascii="Times New Roman" w:hAnsi="Times New Roman" w:cs="Times New Roman"/>
          <w:i/>
          <w:iCs/>
          <w:szCs w:val="24"/>
          <w:lang w:val="ro-RO"/>
        </w:rPr>
        <w:t xml:space="preserve">și a ondulației geoidului la poziții specifice pe aerodromuri/ heliporturi sunt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prevăzu</w:t>
      </w:r>
      <w:proofErr w:type="spellEnd"/>
      <w:r w:rsidRPr="00290F35">
        <w:rPr>
          <w:rFonts w:ascii="Times New Roman" w:hAnsi="Times New Roman" w:cs="Times New Roman"/>
          <w:i/>
          <w:iCs/>
          <w:szCs w:val="24"/>
          <w:lang w:val="ro-RO"/>
        </w:rPr>
        <w:t>te în PANS-AIM (</w:t>
      </w:r>
      <w:r w:rsidR="00513D2B" w:rsidRPr="00290F35">
        <w:rPr>
          <w:rFonts w:ascii="Times New Roman" w:hAnsi="Times New Roman" w:cs="Times New Roman"/>
          <w:i/>
          <w:iCs/>
          <w:szCs w:val="24"/>
          <w:lang w:val="ro-RO"/>
        </w:rPr>
        <w:t>Doc. 10066</w:t>
      </w:r>
      <w:r w:rsidRPr="00290F35">
        <w:rPr>
          <w:rFonts w:ascii="Times New Roman" w:hAnsi="Times New Roman" w:cs="Times New Roman"/>
          <w:i/>
          <w:iCs/>
          <w:szCs w:val="24"/>
          <w:lang w:val="ro-RO"/>
        </w:rPr>
        <w:t>), Ap</w:t>
      </w:r>
      <w:r w:rsidR="000513C3" w:rsidRPr="00290F35">
        <w:rPr>
          <w:rFonts w:ascii="Times New Roman" w:hAnsi="Times New Roman" w:cs="Times New Roman"/>
          <w:i/>
          <w:iCs/>
          <w:szCs w:val="24"/>
          <w:lang w:val="ro-RO"/>
        </w:rPr>
        <w:t>endicele nr.1</w:t>
      </w:r>
      <w:r w:rsidRPr="00290F35">
        <w:rPr>
          <w:rFonts w:ascii="Times New Roman" w:hAnsi="Times New Roman" w:cs="Times New Roman"/>
          <w:i/>
          <w:iCs/>
          <w:szCs w:val="24"/>
          <w:lang w:val="ro-RO"/>
        </w:rPr>
        <w:t>.</w:t>
      </w:r>
    </w:p>
    <w:p w14:paraId="1AED7D3D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23EA57A4" w14:textId="4EB2632E" w:rsidR="00DF4826" w:rsidRPr="00290F35" w:rsidRDefault="0018555B" w:rsidP="005A635A">
      <w:pPr>
        <w:pStyle w:val="Listparagraf"/>
        <w:numPr>
          <w:ilvl w:val="3"/>
          <w:numId w:val="138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Rezoluția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cotei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înălțimii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ortometrice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hărții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ondulația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geoidului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="00DA54AD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DA54A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54AD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DA54A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A54AD" w:rsidRPr="00290F35">
        <w:rPr>
          <w:rFonts w:ascii="Times New Roman" w:hAnsi="Times New Roman" w:cs="Times New Roman"/>
          <w:szCs w:val="24"/>
        </w:rPr>
        <w:t>fie</w:t>
      </w:r>
      <w:r w:rsidRPr="00290F35">
        <w:rPr>
          <w:rFonts w:ascii="Times New Roman" w:hAnsi="Times New Roman" w:cs="Times New Roman"/>
          <w:color w:val="000000"/>
          <w:szCs w:val="24"/>
        </w:rPr>
        <w:t>cea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specifică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fiecărui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tip 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în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parte</w:t>
      </w:r>
      <w:proofErr w:type="spellEnd"/>
      <w:r w:rsidRPr="00290F35">
        <w:rPr>
          <w:rFonts w:ascii="Times New Roman" w:hAnsi="Times New Roman" w:cs="Times New Roman"/>
          <w:color w:val="0000FF"/>
          <w:szCs w:val="24"/>
        </w:rPr>
        <w:t>.</w:t>
      </w:r>
    </w:p>
    <w:p w14:paraId="7030F72E" w14:textId="77777777" w:rsidR="00DF4826" w:rsidRPr="00290F35" w:rsidRDefault="00DF4826">
      <w:pPr>
        <w:pStyle w:val="Listparagraf"/>
        <w:ind w:left="1800"/>
        <w:jc w:val="both"/>
        <w:rPr>
          <w:rFonts w:ascii="Times New Roman" w:hAnsi="Times New Roman" w:cs="Times New Roman"/>
          <w:szCs w:val="24"/>
        </w:rPr>
      </w:pPr>
    </w:p>
    <w:p w14:paraId="2187A04A" w14:textId="09F060AC" w:rsidR="00DF4826" w:rsidRPr="00290F35" w:rsidRDefault="0018555B" w:rsidP="001B4301">
      <w:pPr>
        <w:pStyle w:val="Listparagraf"/>
        <w:ind w:left="1418" w:hanging="567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: </w:t>
      </w:r>
      <w:r w:rsidRPr="00290F35">
        <w:rPr>
          <w:rFonts w:ascii="Times New Roman" w:hAnsi="Times New Roman" w:cs="Times New Roman"/>
          <w:i/>
          <w:iCs/>
          <w:szCs w:val="24"/>
          <w:lang w:val="ro-RO"/>
        </w:rPr>
        <w:t xml:space="preserve">Specificațiile privind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rezoluția</w:t>
      </w:r>
      <w:proofErr w:type="spellEnd"/>
      <w:r w:rsidR="003B39C1"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cotei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înălțimii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ortometrice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hărții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r w:rsidRPr="00290F35">
        <w:rPr>
          <w:rFonts w:ascii="Times New Roman" w:hAnsi="Times New Roman" w:cs="Times New Roman"/>
          <w:i/>
          <w:iCs/>
          <w:szCs w:val="24"/>
          <w:lang w:val="ro-RO"/>
        </w:rPr>
        <w:t xml:space="preserve">și a ondulației geoidului sunt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prevăz</w:t>
      </w:r>
      <w:r w:rsidRPr="00290F35">
        <w:rPr>
          <w:rFonts w:ascii="Times New Roman" w:hAnsi="Times New Roman" w:cs="Times New Roman"/>
          <w:i/>
          <w:iCs/>
          <w:szCs w:val="24"/>
          <w:lang w:val="ro-RO"/>
        </w:rPr>
        <w:t>ute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  <w:lang w:val="ro-RO"/>
        </w:rPr>
        <w:t xml:space="preserve"> în PANS-AIM (</w:t>
      </w:r>
      <w:r w:rsidR="00513D2B" w:rsidRPr="00290F35">
        <w:rPr>
          <w:rFonts w:ascii="Times New Roman" w:hAnsi="Times New Roman" w:cs="Times New Roman"/>
          <w:i/>
          <w:iCs/>
          <w:szCs w:val="24"/>
          <w:lang w:val="ro-RO"/>
        </w:rPr>
        <w:t>Doc. 10066</w:t>
      </w:r>
      <w:r w:rsidRPr="00290F35">
        <w:rPr>
          <w:rFonts w:ascii="Times New Roman" w:hAnsi="Times New Roman" w:cs="Times New Roman"/>
          <w:i/>
          <w:iCs/>
          <w:szCs w:val="24"/>
          <w:lang w:val="ro-RO"/>
        </w:rPr>
        <w:t xml:space="preserve">), </w:t>
      </w:r>
      <w:r w:rsidR="000513C3" w:rsidRPr="00290F35">
        <w:rPr>
          <w:rFonts w:ascii="Times New Roman" w:hAnsi="Times New Roman" w:cs="Times New Roman"/>
          <w:i/>
          <w:iCs/>
          <w:szCs w:val="24"/>
          <w:lang w:val="ro-RO"/>
        </w:rPr>
        <w:t>Apendicele nr.1</w:t>
      </w:r>
      <w:r w:rsidRPr="00290F35">
        <w:rPr>
          <w:rFonts w:ascii="Times New Roman" w:hAnsi="Times New Roman" w:cs="Times New Roman"/>
          <w:i/>
          <w:iCs/>
          <w:szCs w:val="24"/>
          <w:lang w:val="ro-RO"/>
        </w:rPr>
        <w:t>.</w:t>
      </w:r>
    </w:p>
    <w:p w14:paraId="6B1D0508" w14:textId="77777777" w:rsidR="00DF4826" w:rsidRPr="00290F35" w:rsidRDefault="00DF4826">
      <w:pPr>
        <w:pStyle w:val="Listparagraf"/>
        <w:ind w:left="1800"/>
        <w:jc w:val="both"/>
        <w:rPr>
          <w:rFonts w:ascii="Times New Roman" w:hAnsi="Times New Roman" w:cs="Times New Roman"/>
          <w:i/>
          <w:iCs/>
          <w:szCs w:val="24"/>
          <w:lang w:val="ro-RO"/>
        </w:rPr>
      </w:pPr>
    </w:p>
    <w:p w14:paraId="5356EF0E" w14:textId="77777777" w:rsidR="00DF4826" w:rsidRPr="00290F35" w:rsidRDefault="0018555B" w:rsidP="005A635A">
      <w:pPr>
        <w:pStyle w:val="Listparagraf"/>
        <w:numPr>
          <w:ilvl w:val="2"/>
          <w:numId w:val="1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Sistemul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temporal</w:t>
      </w:r>
    </w:p>
    <w:p w14:paraId="491DBC55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14CEF753" w14:textId="77777777" w:rsidR="00DF4826" w:rsidRPr="00290F35" w:rsidRDefault="0018555B" w:rsidP="005A635A">
      <w:pPr>
        <w:pStyle w:val="Listparagraf"/>
        <w:numPr>
          <w:ilvl w:val="3"/>
          <w:numId w:val="1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lastRenderedPageBreak/>
        <w:t>Calendarul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gregorian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Timpul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Universal </w:t>
      </w:r>
      <w:proofErr w:type="spellStart"/>
      <w:r w:rsidRPr="00290F35">
        <w:rPr>
          <w:rFonts w:ascii="Times New Roman" w:hAnsi="Times New Roman" w:cs="Times New Roman"/>
          <w:szCs w:val="24"/>
        </w:rPr>
        <w:t>Coordonat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(UTC)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sistem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temporal.</w:t>
      </w:r>
    </w:p>
    <w:p w14:paraId="62F2FAF3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1E922747" w14:textId="77777777" w:rsidR="00DF4826" w:rsidRPr="00290F35" w:rsidRDefault="0018555B" w:rsidP="005A635A">
      <w:pPr>
        <w:pStyle w:val="Listparagraf"/>
        <w:numPr>
          <w:ilvl w:val="3"/>
          <w:numId w:val="1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utilizează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un alt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sistem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diferenţa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indicată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Publicaţia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Informare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Aeronautică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(AIP)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cap. GEN 2.1.2.</w:t>
      </w:r>
    </w:p>
    <w:p w14:paraId="67F990F4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6C3AC963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58012D86" w14:textId="77777777" w:rsidR="006E3C09" w:rsidRDefault="0018555B" w:rsidP="006E3C09">
      <w:pPr>
        <w:pStyle w:val="Titlu1"/>
        <w:tabs>
          <w:tab w:val="left" w:pos="620"/>
        </w:tabs>
        <w:spacing w:before="0" w:after="0"/>
        <w:jc w:val="center"/>
        <w:rPr>
          <w:rFonts w:ascii="Times New Roman" w:hAnsi="Times New Roman" w:cs="Times New Roman"/>
          <w:b/>
          <w:szCs w:val="24"/>
        </w:rPr>
      </w:pPr>
      <w:bookmarkStart w:id="51" w:name="_Toc229562712"/>
      <w:bookmarkStart w:id="52" w:name="_Toc527014897"/>
      <w:r w:rsidRPr="00290F35">
        <w:rPr>
          <w:rFonts w:ascii="Times New Roman" w:hAnsi="Times New Roman" w:cs="Times New Roman"/>
          <w:b/>
          <w:szCs w:val="24"/>
        </w:rPr>
        <w:t>CAPITOLUL 3</w:t>
      </w:r>
      <w:bookmarkEnd w:id="51"/>
    </w:p>
    <w:p w14:paraId="264CD89F" w14:textId="617B733F" w:rsidR="00DF4826" w:rsidRPr="00290F35" w:rsidRDefault="0018555B" w:rsidP="006E3C09">
      <w:pPr>
        <w:pStyle w:val="Titlu1"/>
        <w:tabs>
          <w:tab w:val="left" w:pos="620"/>
        </w:tabs>
        <w:spacing w:before="0" w:after="0"/>
        <w:jc w:val="center"/>
        <w:rPr>
          <w:rFonts w:ascii="Times New Roman" w:hAnsi="Times New Roman" w:cs="Times New Roman"/>
          <w:szCs w:val="24"/>
        </w:rPr>
      </w:pPr>
      <w:bookmarkStart w:id="53" w:name="_Toc229562713"/>
      <w:proofErr w:type="spellStart"/>
      <w:r w:rsidRPr="00290F35">
        <w:rPr>
          <w:rFonts w:ascii="Times New Roman" w:hAnsi="Times New Roman" w:cs="Times New Roman"/>
          <w:b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obstacolelor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- OACI tip A (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limitări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operaţionale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>)</w:t>
      </w:r>
      <w:bookmarkEnd w:id="52"/>
      <w:bookmarkEnd w:id="53"/>
    </w:p>
    <w:p w14:paraId="6D1F16C3" w14:textId="77777777" w:rsidR="00DF4826" w:rsidRPr="00290F35" w:rsidRDefault="00DF4826">
      <w:pPr>
        <w:jc w:val="center"/>
        <w:rPr>
          <w:rFonts w:ascii="Times New Roman" w:hAnsi="Times New Roman" w:cs="Times New Roman"/>
        </w:rPr>
      </w:pPr>
    </w:p>
    <w:p w14:paraId="5CB93039" w14:textId="77777777" w:rsidR="00DF4826" w:rsidRPr="00290F35" w:rsidRDefault="0018555B" w:rsidP="00C2187D">
      <w:pPr>
        <w:pStyle w:val="Titlu2"/>
        <w:numPr>
          <w:ilvl w:val="1"/>
          <w:numId w:val="24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54" w:name="_Toc527014898"/>
      <w:bookmarkStart w:id="55" w:name="_Toc229562714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Funcţie</w:t>
      </w:r>
      <w:bookmarkEnd w:id="54"/>
      <w:bookmarkEnd w:id="55"/>
      <w:proofErr w:type="spellEnd"/>
    </w:p>
    <w:p w14:paraId="477BDE70" w14:textId="77777777" w:rsidR="00DF4826" w:rsidRPr="00290F35" w:rsidRDefault="0018555B" w:rsidP="00E44EAD">
      <w:pPr>
        <w:ind w:firstLine="720"/>
        <w:jc w:val="both"/>
        <w:rPr>
          <w:rFonts w:ascii="Times New Roman" w:hAnsi="Times New Roman" w:cs="Times New Roman"/>
          <w:color w:val="000000"/>
        </w:rPr>
      </w:pPr>
      <w:proofErr w:type="spellStart"/>
      <w:r w:rsidRPr="00290F35">
        <w:rPr>
          <w:rFonts w:ascii="Times New Roman" w:hAnsi="Times New Roman" w:cs="Times New Roman"/>
        </w:rPr>
        <w:t>Această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hartă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combinaţie</w:t>
      </w:r>
      <w:proofErr w:type="spellEnd"/>
      <w:r w:rsidRPr="00290F35">
        <w:rPr>
          <w:rFonts w:ascii="Times New Roman" w:hAnsi="Times New Roman" w:cs="Times New Roman"/>
        </w:rPr>
        <w:t xml:space="preserve"> cu </w:t>
      </w:r>
      <w:proofErr w:type="spellStart"/>
      <w:r w:rsidRPr="00290F35">
        <w:rPr>
          <w:rFonts w:ascii="Times New Roman" w:hAnsi="Times New Roman" w:cs="Times New Roman"/>
        </w:rPr>
        <w:t>alte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informaţii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relevante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publicate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AIP, </w:t>
      </w:r>
      <w:proofErr w:type="spellStart"/>
      <w:r w:rsidRPr="00290F35">
        <w:rPr>
          <w:rFonts w:ascii="Times New Roman" w:hAnsi="Times New Roman" w:cs="Times New Roman"/>
        </w:rPr>
        <w:t>furnizează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datele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necesare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pentru</w:t>
      </w:r>
      <w:proofErr w:type="spellEnd"/>
      <w:r w:rsidRPr="00290F35">
        <w:rPr>
          <w:rFonts w:ascii="Times New Roman" w:hAnsi="Times New Roman" w:cs="Times New Roman"/>
        </w:rPr>
        <w:t xml:space="preserve"> ca un operator </w:t>
      </w:r>
      <w:proofErr w:type="spellStart"/>
      <w:r w:rsidRPr="00290F35">
        <w:rPr>
          <w:rFonts w:ascii="Times New Roman" w:hAnsi="Times New Roman" w:cs="Times New Roman"/>
        </w:rPr>
        <w:t>să</w:t>
      </w:r>
      <w:proofErr w:type="spellEnd"/>
      <w:r w:rsidRPr="00290F35">
        <w:rPr>
          <w:rFonts w:ascii="Times New Roman" w:hAnsi="Times New Roman" w:cs="Times New Roman"/>
        </w:rPr>
        <w:t xml:space="preserve"> se </w:t>
      </w:r>
      <w:proofErr w:type="spellStart"/>
      <w:r w:rsidRPr="00290F35">
        <w:rPr>
          <w:rFonts w:ascii="Times New Roman" w:hAnsi="Times New Roman" w:cs="Times New Roman"/>
        </w:rPr>
        <w:t>conformeze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</w:rPr>
        <w:t>limitărilor</w:t>
      </w:r>
      <w:proofErr w:type="spellEnd"/>
      <w:r w:rsidRPr="00290F3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</w:rPr>
        <w:t>operaţionale</w:t>
      </w:r>
      <w:proofErr w:type="spellEnd"/>
      <w:r w:rsidRPr="00290F35">
        <w:rPr>
          <w:rFonts w:ascii="Times New Roman" w:hAnsi="Times New Roman" w:cs="Times New Roman"/>
          <w:color w:val="000000"/>
        </w:rPr>
        <w:t xml:space="preserve"> din </w:t>
      </w:r>
      <w:proofErr w:type="spellStart"/>
      <w:r w:rsidRPr="00290F35">
        <w:rPr>
          <w:rFonts w:ascii="Times New Roman" w:hAnsi="Times New Roman" w:cs="Times New Roman"/>
          <w:color w:val="000000"/>
        </w:rPr>
        <w:t>Anexa</w:t>
      </w:r>
      <w:proofErr w:type="spellEnd"/>
      <w:r w:rsidRPr="00290F35">
        <w:rPr>
          <w:rFonts w:ascii="Times New Roman" w:hAnsi="Times New Roman" w:cs="Times New Roman"/>
          <w:color w:val="000000"/>
        </w:rPr>
        <w:t xml:space="preserve"> 6 OACI, </w:t>
      </w:r>
      <w:proofErr w:type="spellStart"/>
      <w:r w:rsidRPr="00290F35">
        <w:rPr>
          <w:rFonts w:ascii="Times New Roman" w:hAnsi="Times New Roman" w:cs="Times New Roman"/>
          <w:color w:val="000000"/>
        </w:rPr>
        <w:t>Partea</w:t>
      </w:r>
      <w:proofErr w:type="spellEnd"/>
      <w:r w:rsidRPr="00290F35">
        <w:rPr>
          <w:rFonts w:ascii="Times New Roman" w:hAnsi="Times New Roman" w:cs="Times New Roman"/>
          <w:color w:val="000000"/>
        </w:rPr>
        <w:t xml:space="preserve"> I, </w:t>
      </w:r>
      <w:proofErr w:type="spellStart"/>
      <w:r w:rsidRPr="00290F35">
        <w:rPr>
          <w:rFonts w:ascii="Times New Roman" w:hAnsi="Times New Roman" w:cs="Times New Roman"/>
          <w:color w:val="000000"/>
        </w:rPr>
        <w:t>Capitolul</w:t>
      </w:r>
      <w:proofErr w:type="spellEnd"/>
      <w:r w:rsidRPr="00290F35">
        <w:rPr>
          <w:rFonts w:ascii="Times New Roman" w:hAnsi="Times New Roman" w:cs="Times New Roman"/>
          <w:color w:val="000000"/>
        </w:rPr>
        <w:t xml:space="preserve"> 5 </w:t>
      </w:r>
      <w:proofErr w:type="spellStart"/>
      <w:r w:rsidRPr="00290F35">
        <w:rPr>
          <w:rFonts w:ascii="Times New Roman" w:hAnsi="Times New Roman" w:cs="Times New Roman"/>
          <w:color w:val="000000"/>
        </w:rPr>
        <w:t>şi</w:t>
      </w:r>
      <w:proofErr w:type="spellEnd"/>
      <w:r w:rsidRPr="00290F3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</w:rPr>
        <w:t>Partea</w:t>
      </w:r>
      <w:proofErr w:type="spellEnd"/>
      <w:r w:rsidRPr="00290F35">
        <w:rPr>
          <w:rFonts w:ascii="Times New Roman" w:hAnsi="Times New Roman" w:cs="Times New Roman"/>
          <w:color w:val="000000"/>
        </w:rPr>
        <w:t xml:space="preserve"> III, </w:t>
      </w:r>
      <w:proofErr w:type="spellStart"/>
      <w:r w:rsidRPr="00290F35">
        <w:rPr>
          <w:rFonts w:ascii="Times New Roman" w:hAnsi="Times New Roman" w:cs="Times New Roman"/>
          <w:color w:val="000000"/>
        </w:rPr>
        <w:t>Secţiunea</w:t>
      </w:r>
      <w:proofErr w:type="spellEnd"/>
      <w:r w:rsidRPr="00290F35">
        <w:rPr>
          <w:rFonts w:ascii="Times New Roman" w:hAnsi="Times New Roman" w:cs="Times New Roman"/>
          <w:color w:val="000000"/>
        </w:rPr>
        <w:t xml:space="preserve"> II, </w:t>
      </w:r>
      <w:proofErr w:type="spellStart"/>
      <w:r w:rsidRPr="00290F35">
        <w:rPr>
          <w:rFonts w:ascii="Times New Roman" w:hAnsi="Times New Roman" w:cs="Times New Roman"/>
          <w:color w:val="000000"/>
        </w:rPr>
        <w:t>Capitolul</w:t>
      </w:r>
      <w:proofErr w:type="spellEnd"/>
      <w:r w:rsidRPr="00290F35">
        <w:rPr>
          <w:rFonts w:ascii="Times New Roman" w:hAnsi="Times New Roman" w:cs="Times New Roman"/>
          <w:color w:val="000000"/>
        </w:rPr>
        <w:t xml:space="preserve"> 3.</w:t>
      </w:r>
    </w:p>
    <w:p w14:paraId="76113F75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0EBC645E" w14:textId="77777777" w:rsidR="00DF4826" w:rsidRPr="00290F35" w:rsidRDefault="0018555B" w:rsidP="00C2187D">
      <w:pPr>
        <w:pStyle w:val="Titlu2"/>
        <w:numPr>
          <w:ilvl w:val="1"/>
          <w:numId w:val="24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56" w:name="_Toc527014899"/>
      <w:bookmarkStart w:id="57" w:name="_Toc229562715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Disponibilitate</w:t>
      </w:r>
      <w:bookmarkEnd w:id="56"/>
      <w:bookmarkEnd w:id="57"/>
      <w:proofErr w:type="spellEnd"/>
    </w:p>
    <w:p w14:paraId="6C631D2C" w14:textId="7FE140A3" w:rsidR="00DF4826" w:rsidRPr="00290F35" w:rsidRDefault="0018555B" w:rsidP="00C2187D">
      <w:pPr>
        <w:pStyle w:val="Listparagraf"/>
        <w:numPr>
          <w:ilvl w:val="2"/>
          <w:numId w:val="2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- OACI Tip A (</w:t>
      </w:r>
      <w:proofErr w:type="spellStart"/>
      <w:r w:rsidRPr="00290F35">
        <w:rPr>
          <w:rFonts w:ascii="Times New Roman" w:hAnsi="Times New Roman" w:cs="Times New Roman"/>
          <w:szCs w:val="24"/>
        </w:rPr>
        <w:t>Limitări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Operaţionale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dispoziţie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A65BC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CA65BC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</w:t>
      </w:r>
      <w:r w:rsidR="00CA65BC" w:rsidRPr="00290F35">
        <w:rPr>
          <w:rFonts w:ascii="Times New Roman" w:hAnsi="Times New Roman" w:cs="Times New Roman"/>
          <w:szCs w:val="24"/>
        </w:rPr>
        <w:t>itate</w:t>
      </w:r>
      <w:proofErr w:type="spellEnd"/>
      <w:r w:rsidR="00CA65BC" w:rsidRPr="00290F35">
        <w:rPr>
          <w:rFonts w:ascii="Times New Roman" w:hAnsi="Times New Roman" w:cs="Times New Roman"/>
          <w:szCs w:val="24"/>
        </w:rPr>
        <w:t xml:space="preserve"> cu</w:t>
      </w:r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A65BC" w:rsidRPr="00290F35">
        <w:rPr>
          <w:rFonts w:ascii="Times New Roman" w:hAnsi="Times New Roman" w:cs="Times New Roman"/>
          <w:szCs w:val="24"/>
        </w:rPr>
        <w:t>prevederile</w:t>
      </w:r>
      <w:proofErr w:type="spellEnd"/>
      <w:r w:rsidR="00CA65BC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r w:rsidR="00CA65BC" w:rsidRPr="00290F35">
        <w:rPr>
          <w:rFonts w:ascii="Times New Roman" w:hAnsi="Times New Roman" w:cs="Times New Roman"/>
          <w:szCs w:val="24"/>
        </w:rPr>
        <w:t>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1.3.2</w:t>
      </w:r>
      <w:r w:rsidR="00635EF6" w:rsidRPr="00290F35">
        <w:rPr>
          <w:rFonts w:ascii="Times New Roman" w:hAnsi="Times New Roman" w:cs="Times New Roman"/>
          <w:szCs w:val="24"/>
        </w:rPr>
        <w:t>,</w:t>
      </w:r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mod </w:t>
      </w:r>
      <w:proofErr w:type="spellStart"/>
      <w:r w:rsidRPr="00290F35">
        <w:rPr>
          <w:rFonts w:ascii="Times New Roman" w:hAnsi="Times New Roman" w:cs="Times New Roman"/>
          <w:szCs w:val="24"/>
        </w:rPr>
        <w:t>regulat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către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aviaţia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civilă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internaţională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cu </w:t>
      </w:r>
      <w:proofErr w:type="spellStart"/>
      <w:r w:rsidRPr="00290F35">
        <w:rPr>
          <w:rFonts w:ascii="Times New Roman" w:hAnsi="Times New Roman" w:cs="Times New Roman"/>
          <w:szCs w:val="24"/>
        </w:rPr>
        <w:t>excepţia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se </w:t>
      </w:r>
      <w:proofErr w:type="spellStart"/>
      <w:r w:rsidRPr="00290F35">
        <w:rPr>
          <w:rFonts w:ascii="Times New Roman" w:hAnsi="Times New Roman" w:cs="Times New Roman"/>
          <w:szCs w:val="24"/>
        </w:rPr>
        <w:t>găsesc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pantei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teren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- OACI (format electronic)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prevederile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Capitolul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5</w:t>
      </w:r>
      <w:r w:rsidRPr="00290F35">
        <w:rPr>
          <w:rFonts w:ascii="Times New Roman" w:hAnsi="Times New Roman" w:cs="Times New Roman"/>
          <w:szCs w:val="24"/>
        </w:rPr>
        <w:t>.</w:t>
      </w:r>
    </w:p>
    <w:p w14:paraId="31631593" w14:textId="7F7998BC" w:rsidR="00DF4826" w:rsidRPr="00290F35" w:rsidRDefault="0018555B" w:rsidP="00C2187D">
      <w:pPr>
        <w:pStyle w:val="Listparagraf"/>
        <w:numPr>
          <w:ilvl w:val="2"/>
          <w:numId w:val="2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datorită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faptului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szCs w:val="24"/>
        </w:rPr>
        <w:t>există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pantei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urcare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0443A1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public</w:t>
      </w:r>
      <w:r w:rsidR="000443A1" w:rsidRPr="00290F35">
        <w:rPr>
          <w:rFonts w:ascii="Times New Roman" w:hAnsi="Times New Roman" w:cs="Times New Roman"/>
          <w:szCs w:val="24"/>
        </w:rPr>
        <w:t>at</w:t>
      </w:r>
      <w:r w:rsidRPr="00290F35">
        <w:rPr>
          <w:rFonts w:ascii="Times New Roman" w:hAnsi="Times New Roman" w:cs="Times New Roman"/>
          <w:szCs w:val="24"/>
        </w:rPr>
        <w:t>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AIP o </w:t>
      </w:r>
      <w:proofErr w:type="spellStart"/>
      <w:r w:rsidRPr="00290F35">
        <w:rPr>
          <w:rFonts w:ascii="Times New Roman" w:hAnsi="Times New Roman" w:cs="Times New Roman"/>
          <w:szCs w:val="24"/>
        </w:rPr>
        <w:t>notificare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sens.</w:t>
      </w:r>
      <w:proofErr w:type="spellEnd"/>
    </w:p>
    <w:p w14:paraId="413F7428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3A57EE82" w14:textId="77777777" w:rsidR="00DF4826" w:rsidRPr="00290F35" w:rsidRDefault="0018555B" w:rsidP="00C2187D">
      <w:pPr>
        <w:pStyle w:val="Titlu2"/>
        <w:numPr>
          <w:ilvl w:val="1"/>
          <w:numId w:val="24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58" w:name="_Toc527014900"/>
      <w:bookmarkStart w:id="59" w:name="_Toc229562716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Unităţi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măsură</w:t>
      </w:r>
      <w:bookmarkEnd w:id="58"/>
      <w:bookmarkEnd w:id="59"/>
      <w:proofErr w:type="spellEnd"/>
    </w:p>
    <w:p w14:paraId="5A65D21C" w14:textId="76E5574F" w:rsidR="00DF4826" w:rsidRPr="00290F35" w:rsidRDefault="0018555B" w:rsidP="00C2187D">
      <w:pPr>
        <w:pStyle w:val="Listparagraf"/>
        <w:numPr>
          <w:ilvl w:val="2"/>
          <w:numId w:val="2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Cotele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07C56"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="00807C56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="00220D9B" w:rsidRPr="00290F35">
        <w:rPr>
          <w:rFonts w:ascii="Times New Roman" w:hAnsi="Times New Roman" w:cs="Times New Roman"/>
          <w:szCs w:val="24"/>
        </w:rPr>
        <w:t>valori</w:t>
      </w:r>
      <w:proofErr w:type="spellEnd"/>
      <w:r w:rsidR="00220D9B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jumătate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metru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220D9B" w:rsidRPr="00290F35">
        <w:rPr>
          <w:rFonts w:ascii="Times New Roman" w:hAnsi="Times New Roman" w:cs="Times New Roman"/>
          <w:szCs w:val="24"/>
        </w:rPr>
        <w:t>de</w:t>
      </w:r>
      <w:r w:rsidRPr="00290F35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290F35">
        <w:rPr>
          <w:rFonts w:ascii="Times New Roman" w:hAnsi="Times New Roman" w:cs="Times New Roman"/>
          <w:szCs w:val="24"/>
        </w:rPr>
        <w:t>picior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F3A50B2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4B366BF2" w14:textId="2F6D01B1" w:rsidR="00DF4826" w:rsidRPr="00290F35" w:rsidRDefault="0018555B" w:rsidP="00C2187D">
      <w:pPr>
        <w:pStyle w:val="Listparagraf"/>
        <w:numPr>
          <w:ilvl w:val="2"/>
          <w:numId w:val="2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Distanţele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liniare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07C56"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="00807C56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="002570A3" w:rsidRPr="00290F35">
        <w:rPr>
          <w:rFonts w:ascii="Times New Roman" w:hAnsi="Times New Roman" w:cs="Times New Roman"/>
          <w:szCs w:val="24"/>
        </w:rPr>
        <w:t>valori</w:t>
      </w:r>
      <w:proofErr w:type="spellEnd"/>
      <w:r w:rsidR="002570A3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jumătate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metru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1D7EDFF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53D20343" w14:textId="77777777" w:rsidR="00DF4826" w:rsidRPr="00290F35" w:rsidRDefault="0018555B" w:rsidP="00C2187D">
      <w:pPr>
        <w:pStyle w:val="Titlu2"/>
        <w:numPr>
          <w:ilvl w:val="1"/>
          <w:numId w:val="24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60" w:name="_Toc527014901"/>
      <w:bookmarkStart w:id="61" w:name="_Toc229562717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Acoperirea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scara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hărţii</w:t>
      </w:r>
      <w:bookmarkEnd w:id="60"/>
      <w:bookmarkEnd w:id="61"/>
      <w:proofErr w:type="spellEnd"/>
    </w:p>
    <w:p w14:paraId="3AD400F4" w14:textId="5E7E582C" w:rsidR="00DF4826" w:rsidRPr="00290F35" w:rsidRDefault="002570A3" w:rsidP="00C2187D">
      <w:pPr>
        <w:pStyle w:val="Listparagraf"/>
        <w:numPr>
          <w:ilvl w:val="2"/>
          <w:numId w:val="2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Dimensiunea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fiecărui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plan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suficient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de </w:t>
      </w:r>
      <w:r w:rsidRPr="00290F35">
        <w:rPr>
          <w:rFonts w:ascii="Times New Roman" w:hAnsi="Times New Roman" w:cs="Times New Roman"/>
          <w:szCs w:val="24"/>
        </w:rPr>
        <w:t xml:space="preserve">mare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pentru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acoperi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toate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obstacolele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>.</w:t>
      </w:r>
    </w:p>
    <w:p w14:paraId="7235526D" w14:textId="77777777" w:rsidR="00DF4826" w:rsidRPr="00290F35" w:rsidRDefault="00DF4826">
      <w:pPr>
        <w:pStyle w:val="Listparagraf"/>
        <w:ind w:left="1440"/>
        <w:jc w:val="both"/>
        <w:rPr>
          <w:rFonts w:ascii="Times New Roman" w:hAnsi="Times New Roman" w:cs="Times New Roman"/>
          <w:szCs w:val="24"/>
        </w:rPr>
      </w:pPr>
    </w:p>
    <w:p w14:paraId="02A80BE0" w14:textId="77777777" w:rsidR="00DF4826" w:rsidRPr="00290F35" w:rsidRDefault="0018555B" w:rsidP="00E44EAD">
      <w:pPr>
        <w:ind w:left="1418" w:hanging="567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  <w:i/>
          <w:iCs/>
        </w:rPr>
        <w:t>Notă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  <w:iCs/>
        </w:rPr>
        <w:t>Obstacolele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izolate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  <w:iCs/>
        </w:rPr>
        <w:t>aflate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  <w:iCs/>
        </w:rPr>
        <w:t>distanţă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, care </w:t>
      </w:r>
      <w:proofErr w:type="spellStart"/>
      <w:r w:rsidRPr="00290F35">
        <w:rPr>
          <w:rFonts w:ascii="Times New Roman" w:hAnsi="Times New Roman" w:cs="Times New Roman"/>
          <w:i/>
          <w:iCs/>
        </w:rPr>
        <w:t>ar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determina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mărirea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nejustificată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  <w:iCs/>
        </w:rPr>
        <w:t>formatului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hărţii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, pot fi </w:t>
      </w:r>
      <w:proofErr w:type="spellStart"/>
      <w:r w:rsidRPr="00290F35">
        <w:rPr>
          <w:rFonts w:ascii="Times New Roman" w:hAnsi="Times New Roman" w:cs="Times New Roman"/>
          <w:i/>
          <w:iCs/>
        </w:rPr>
        <w:t>identificate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printr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-un </w:t>
      </w:r>
      <w:proofErr w:type="spellStart"/>
      <w:r w:rsidRPr="00290F35">
        <w:rPr>
          <w:rFonts w:ascii="Times New Roman" w:hAnsi="Times New Roman" w:cs="Times New Roman"/>
          <w:i/>
          <w:iCs/>
        </w:rPr>
        <w:t>simbol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şi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o </w:t>
      </w:r>
      <w:proofErr w:type="spellStart"/>
      <w:r w:rsidRPr="00290F35">
        <w:rPr>
          <w:rFonts w:ascii="Times New Roman" w:hAnsi="Times New Roman" w:cs="Times New Roman"/>
          <w:i/>
          <w:iCs/>
        </w:rPr>
        <w:t>săgeată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  <w:iCs/>
        </w:rPr>
        <w:t>indicând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valoarea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distanţei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şi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  <w:iCs/>
        </w:rPr>
        <w:t>direcţiei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de la </w:t>
      </w:r>
      <w:proofErr w:type="spellStart"/>
      <w:r w:rsidRPr="00290F35">
        <w:rPr>
          <w:rFonts w:ascii="Times New Roman" w:hAnsi="Times New Roman" w:cs="Times New Roman"/>
          <w:i/>
          <w:iCs/>
        </w:rPr>
        <w:t>capătul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cel </w:t>
      </w:r>
      <w:proofErr w:type="spellStart"/>
      <w:r w:rsidRPr="00290F35">
        <w:rPr>
          <w:rFonts w:ascii="Times New Roman" w:hAnsi="Times New Roman" w:cs="Times New Roman"/>
          <w:i/>
          <w:iCs/>
        </w:rPr>
        <w:t>mai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îndepărtat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al </w:t>
      </w:r>
      <w:proofErr w:type="spellStart"/>
      <w:r w:rsidRPr="00290F35">
        <w:rPr>
          <w:rFonts w:ascii="Times New Roman" w:hAnsi="Times New Roman" w:cs="Times New Roman"/>
          <w:i/>
          <w:iCs/>
        </w:rPr>
        <w:t>pistei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până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  <w:iCs/>
        </w:rPr>
        <w:t>obstacol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, precum </w:t>
      </w:r>
      <w:proofErr w:type="spellStart"/>
      <w:r w:rsidRPr="00290F35">
        <w:rPr>
          <w:rFonts w:ascii="Times New Roman" w:hAnsi="Times New Roman" w:cs="Times New Roman"/>
          <w:i/>
          <w:iCs/>
        </w:rPr>
        <w:t>şi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cota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acestora</w:t>
      </w:r>
      <w:proofErr w:type="spellEnd"/>
      <w:r w:rsidRPr="00290F35">
        <w:rPr>
          <w:rFonts w:ascii="Times New Roman" w:hAnsi="Times New Roman" w:cs="Times New Roman"/>
          <w:i/>
          <w:iCs/>
        </w:rPr>
        <w:t>.</w:t>
      </w:r>
    </w:p>
    <w:p w14:paraId="03DC2FA0" w14:textId="77777777" w:rsidR="00DF4826" w:rsidRPr="00290F35" w:rsidRDefault="00DF4826">
      <w:pPr>
        <w:ind w:left="720"/>
        <w:jc w:val="both"/>
        <w:rPr>
          <w:rFonts w:ascii="Times New Roman" w:hAnsi="Times New Roman" w:cs="Times New Roman"/>
        </w:rPr>
      </w:pPr>
    </w:p>
    <w:p w14:paraId="311BB6CA" w14:textId="77777777" w:rsidR="00DF4826" w:rsidRPr="00290F35" w:rsidRDefault="0018555B" w:rsidP="00C2187D">
      <w:pPr>
        <w:pStyle w:val="Listparagraf"/>
        <w:numPr>
          <w:ilvl w:val="2"/>
          <w:numId w:val="24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Scara </w:t>
      </w:r>
      <w:proofErr w:type="spellStart"/>
      <w:r w:rsidRPr="00290F35">
        <w:rPr>
          <w:rFonts w:ascii="Times New Roman" w:hAnsi="Times New Roman" w:cs="Times New Roman"/>
          <w:szCs w:val="24"/>
        </w:rPr>
        <w:t>orizontală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între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1:10</w:t>
      </w:r>
      <w:r w:rsidR="00E44EAD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000 - 1:15</w:t>
      </w:r>
      <w:r w:rsidR="00E44EAD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000.</w:t>
      </w:r>
    </w:p>
    <w:p w14:paraId="0F402D8E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2C20646F" w14:textId="77777777" w:rsidR="00DF4826" w:rsidRPr="00290F35" w:rsidRDefault="0018555B" w:rsidP="00C2187D">
      <w:pPr>
        <w:pStyle w:val="Listparagraf"/>
        <w:numPr>
          <w:ilvl w:val="2"/>
          <w:numId w:val="24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Scara </w:t>
      </w:r>
      <w:proofErr w:type="spellStart"/>
      <w:r w:rsidRPr="00290F35">
        <w:rPr>
          <w:rFonts w:ascii="Times New Roman" w:hAnsi="Times New Roman" w:cs="Times New Roman"/>
          <w:szCs w:val="24"/>
        </w:rPr>
        <w:t>orizontală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szCs w:val="24"/>
        </w:rPr>
        <w:t>recomandă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1:10</w:t>
      </w:r>
      <w:r w:rsidR="00E44EAD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000.</w:t>
      </w:r>
    </w:p>
    <w:p w14:paraId="71B9CF39" w14:textId="77777777" w:rsidR="00DF4826" w:rsidRPr="00290F35" w:rsidRDefault="00DF4826">
      <w:pPr>
        <w:ind w:left="720"/>
        <w:jc w:val="both"/>
        <w:rPr>
          <w:rFonts w:ascii="Times New Roman" w:hAnsi="Times New Roman" w:cs="Times New Roman"/>
          <w:i/>
        </w:rPr>
      </w:pPr>
    </w:p>
    <w:p w14:paraId="004FBE8D" w14:textId="77777777" w:rsidR="00DF4826" w:rsidRPr="00290F35" w:rsidRDefault="0018555B" w:rsidP="00E44EAD">
      <w:pPr>
        <w:ind w:left="1418" w:hanging="567"/>
        <w:jc w:val="both"/>
        <w:rPr>
          <w:rFonts w:ascii="Times New Roman" w:hAnsi="Times New Roman" w:cs="Times New Roman"/>
          <w:i/>
          <w:iCs/>
        </w:rPr>
      </w:pPr>
      <w:proofErr w:type="spellStart"/>
      <w:r w:rsidRPr="00290F35">
        <w:rPr>
          <w:rFonts w:ascii="Times New Roman" w:hAnsi="Times New Roman" w:cs="Times New Roman"/>
          <w:i/>
          <w:iCs/>
        </w:rPr>
        <w:t>Notă</w:t>
      </w:r>
      <w:proofErr w:type="spellEnd"/>
      <w:r w:rsidRPr="00290F35">
        <w:rPr>
          <w:rFonts w:ascii="Times New Roman" w:hAnsi="Times New Roman" w:cs="Times New Roman"/>
          <w:i/>
          <w:iCs/>
        </w:rPr>
        <w:t>:</w:t>
      </w:r>
      <w:r w:rsidRPr="00290F35">
        <w:rPr>
          <w:rFonts w:ascii="Times New Roman" w:hAnsi="Times New Roman" w:cs="Times New Roman"/>
          <w:i/>
          <w:iCs/>
        </w:rPr>
        <w:tab/>
      </w:r>
      <w:proofErr w:type="spellStart"/>
      <w:r w:rsidRPr="00290F35">
        <w:rPr>
          <w:rFonts w:ascii="Times New Roman" w:hAnsi="Times New Roman" w:cs="Times New Roman"/>
          <w:i/>
          <w:iCs/>
        </w:rPr>
        <w:t>În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situația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în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care </w:t>
      </w:r>
      <w:proofErr w:type="spellStart"/>
      <w:r w:rsidRPr="00290F35">
        <w:rPr>
          <w:rFonts w:ascii="Times New Roman" w:hAnsi="Times New Roman" w:cs="Times New Roman"/>
          <w:i/>
          <w:iCs/>
        </w:rPr>
        <w:t>producția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hărților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este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urgentată</w:t>
      </w:r>
      <w:proofErr w:type="spellEnd"/>
      <w:r w:rsidRPr="00290F35">
        <w:rPr>
          <w:rFonts w:ascii="Times New Roman" w:hAnsi="Times New Roman" w:cs="Times New Roman"/>
          <w:i/>
          <w:iCs/>
        </w:rPr>
        <w:t>/</w:t>
      </w:r>
      <w:proofErr w:type="spellStart"/>
      <w:r w:rsidRPr="00290F35">
        <w:rPr>
          <w:rFonts w:ascii="Times New Roman" w:hAnsi="Times New Roman" w:cs="Times New Roman"/>
          <w:i/>
          <w:iCs/>
        </w:rPr>
        <w:t>accelerată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  <w:iCs/>
        </w:rPr>
        <w:t>scara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1:20 000 </w:t>
      </w:r>
      <w:proofErr w:type="spellStart"/>
      <w:r w:rsidRPr="00290F35">
        <w:rPr>
          <w:rFonts w:ascii="Times New Roman" w:hAnsi="Times New Roman" w:cs="Times New Roman"/>
          <w:i/>
          <w:iCs/>
        </w:rPr>
        <w:t>poate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fi </w:t>
      </w:r>
      <w:proofErr w:type="spellStart"/>
      <w:r w:rsidRPr="00290F35">
        <w:rPr>
          <w:rFonts w:ascii="Times New Roman" w:hAnsi="Times New Roman" w:cs="Times New Roman"/>
          <w:i/>
          <w:iCs/>
        </w:rPr>
        <w:t>folosită</w:t>
      </w:r>
      <w:proofErr w:type="spellEnd"/>
      <w:r w:rsidRPr="00290F35">
        <w:rPr>
          <w:rFonts w:ascii="Times New Roman" w:hAnsi="Times New Roman" w:cs="Times New Roman"/>
          <w:i/>
          <w:iCs/>
        </w:rPr>
        <w:t>.</w:t>
      </w:r>
    </w:p>
    <w:p w14:paraId="0E4DD442" w14:textId="77777777" w:rsidR="00DF4826" w:rsidRPr="00290F35" w:rsidRDefault="00DF4826">
      <w:pPr>
        <w:ind w:left="720"/>
        <w:jc w:val="both"/>
        <w:rPr>
          <w:rFonts w:ascii="Times New Roman" w:hAnsi="Times New Roman" w:cs="Times New Roman"/>
        </w:rPr>
      </w:pPr>
    </w:p>
    <w:p w14:paraId="5AD4A1D2" w14:textId="77777777" w:rsidR="00DF4826" w:rsidRPr="00290F35" w:rsidRDefault="0018555B" w:rsidP="00C2187D">
      <w:pPr>
        <w:pStyle w:val="Listparagraf"/>
        <w:numPr>
          <w:ilvl w:val="2"/>
          <w:numId w:val="24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lastRenderedPageBreak/>
        <w:t xml:space="preserve"> Scara </w:t>
      </w:r>
      <w:proofErr w:type="spellStart"/>
      <w:r w:rsidRPr="00290F35">
        <w:rPr>
          <w:rFonts w:ascii="Times New Roman" w:hAnsi="Times New Roman" w:cs="Times New Roman"/>
          <w:szCs w:val="24"/>
        </w:rPr>
        <w:t>verticală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de </w:t>
      </w:r>
      <w:proofErr w:type="spellStart"/>
      <w:r w:rsidRPr="00290F35">
        <w:rPr>
          <w:rFonts w:ascii="Times New Roman" w:hAnsi="Times New Roman" w:cs="Times New Roman"/>
          <w:szCs w:val="24"/>
        </w:rPr>
        <w:t>zece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mare </w:t>
      </w:r>
      <w:proofErr w:type="spellStart"/>
      <w:r w:rsidRPr="00290F35">
        <w:rPr>
          <w:rFonts w:ascii="Times New Roman" w:hAnsi="Times New Roman" w:cs="Times New Roman"/>
          <w:szCs w:val="24"/>
        </w:rPr>
        <w:t>decât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scara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orizontală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A50E630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7C9B96E0" w14:textId="77777777" w:rsidR="00DF4826" w:rsidRPr="00290F35" w:rsidRDefault="0018555B" w:rsidP="00C2187D">
      <w:pPr>
        <w:pStyle w:val="Listparagraf"/>
        <w:numPr>
          <w:ilvl w:val="2"/>
          <w:numId w:val="2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Scări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liniare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Scările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liniare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orizontale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verticale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hărţi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atât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metri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picioare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7F80E9A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02551446" w14:textId="77777777" w:rsidR="00DF4826" w:rsidRPr="00290F35" w:rsidRDefault="0018555B" w:rsidP="00C2187D">
      <w:pPr>
        <w:pStyle w:val="Titlu2"/>
        <w:numPr>
          <w:ilvl w:val="1"/>
          <w:numId w:val="24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62" w:name="_Toc527014902"/>
      <w:bookmarkStart w:id="63" w:name="_Toc229562718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Format</w:t>
      </w:r>
      <w:bookmarkEnd w:id="62"/>
      <w:bookmarkEnd w:id="63"/>
    </w:p>
    <w:p w14:paraId="14F76B51" w14:textId="77777777" w:rsidR="00DF4826" w:rsidRPr="00290F35" w:rsidRDefault="0018555B" w:rsidP="00C2187D">
      <w:pPr>
        <w:pStyle w:val="Listparagraf"/>
        <w:numPr>
          <w:ilvl w:val="2"/>
          <w:numId w:val="2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Hărţile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descrie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plan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290F35">
        <w:rPr>
          <w:rFonts w:ascii="Times New Roman" w:hAnsi="Times New Roman" w:cs="Times New Roman"/>
          <w:szCs w:val="24"/>
        </w:rPr>
        <w:t>profil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prelungire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oprire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prelungire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degajată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suprafaţă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pantei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urcare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precum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2DCCA82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1B51C408" w14:textId="30098459" w:rsidR="00DF4826" w:rsidRPr="00290F35" w:rsidRDefault="0018555B" w:rsidP="00C2187D">
      <w:pPr>
        <w:pStyle w:val="Listparagraf"/>
        <w:numPr>
          <w:ilvl w:val="2"/>
          <w:numId w:val="2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Profilul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fiecărei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al </w:t>
      </w:r>
      <w:proofErr w:type="spellStart"/>
      <w:r w:rsidRPr="00290F35">
        <w:rPr>
          <w:rFonts w:ascii="Times New Roman" w:hAnsi="Times New Roman" w:cs="Times New Roman"/>
          <w:szCs w:val="24"/>
        </w:rPr>
        <w:t>fiecărei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prelungiri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oprire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al </w:t>
      </w:r>
      <w:proofErr w:type="spellStart"/>
      <w:r w:rsidRPr="00290F35">
        <w:rPr>
          <w:rFonts w:ascii="Times New Roman" w:hAnsi="Times New Roman" w:cs="Times New Roman"/>
          <w:szCs w:val="24"/>
        </w:rPr>
        <w:t>fiecărei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prelungiri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degajate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obstacolelor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aflate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pantei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urcare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ilustrat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deasupra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planului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Profilul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alternative a </w:t>
      </w:r>
      <w:proofErr w:type="spellStart"/>
      <w:r w:rsidRPr="00290F35">
        <w:rPr>
          <w:rFonts w:ascii="Times New Roman" w:hAnsi="Times New Roman" w:cs="Times New Roman"/>
          <w:szCs w:val="24"/>
        </w:rPr>
        <w:t>pantei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urcare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443A1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0443A1" w:rsidRPr="00290F35">
        <w:rPr>
          <w:rFonts w:ascii="Times New Roman" w:hAnsi="Times New Roman" w:cs="Times New Roman"/>
          <w:szCs w:val="24"/>
        </w:rPr>
        <w:t xml:space="preserve"> s</w:t>
      </w:r>
      <w:r w:rsidR="000443A1" w:rsidRPr="00290F35">
        <w:rPr>
          <w:rFonts w:ascii="Times New Roman" w:hAnsi="Times New Roman" w:cs="Times New Roman"/>
          <w:szCs w:val="24"/>
          <w:lang w:val="ro-MD"/>
        </w:rPr>
        <w:t xml:space="preserve">ă </w:t>
      </w:r>
      <w:proofErr w:type="spellStart"/>
      <w:r w:rsidR="000A17D9" w:rsidRPr="00290F35">
        <w:rPr>
          <w:rFonts w:ascii="Times New Roman" w:hAnsi="Times New Roman" w:cs="Times New Roman"/>
          <w:szCs w:val="24"/>
        </w:rPr>
        <w:t>conţină</w:t>
      </w:r>
      <w:proofErr w:type="spellEnd"/>
      <w:r w:rsidR="000A17D9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o </w:t>
      </w:r>
      <w:proofErr w:type="spellStart"/>
      <w:r w:rsidRPr="00290F35">
        <w:rPr>
          <w:rFonts w:ascii="Times New Roman" w:hAnsi="Times New Roman" w:cs="Times New Roman"/>
          <w:szCs w:val="24"/>
        </w:rPr>
        <w:t>proiecţie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liniară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întregii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urcare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plasat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deasupra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planului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manieră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optimă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vedere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interpretării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informaţiilor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ADA227A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0D69654F" w14:textId="1124D7D7" w:rsidR="00DF4826" w:rsidRPr="00290F35" w:rsidRDefault="0018555B" w:rsidP="00C2187D">
      <w:pPr>
        <w:pStyle w:val="Listparagraf"/>
        <w:numPr>
          <w:ilvl w:val="2"/>
          <w:numId w:val="2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întregul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profil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puţin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trasată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grilă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Cota zero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coordonatele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verticale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nivelul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mediu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mării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Cota zero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coordonatele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orizontale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capătul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cel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îndepărtat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suprafaţa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pantei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urcare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De-a </w:t>
      </w:r>
      <w:proofErr w:type="spellStart"/>
      <w:r w:rsidRPr="00290F35">
        <w:rPr>
          <w:rFonts w:ascii="Times New Roman" w:hAnsi="Times New Roman" w:cs="Times New Roman"/>
          <w:szCs w:val="24"/>
        </w:rPr>
        <w:t>lungul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bazei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grilei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de-a </w:t>
      </w:r>
      <w:proofErr w:type="spellStart"/>
      <w:r w:rsidRPr="00290F35">
        <w:rPr>
          <w:rFonts w:ascii="Times New Roman" w:hAnsi="Times New Roman" w:cs="Times New Roman"/>
          <w:szCs w:val="24"/>
        </w:rPr>
        <w:t>lungul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marginilor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verticale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5A34" w:rsidRPr="00290F35">
        <w:rPr>
          <w:rFonts w:ascii="Times New Roman" w:hAnsi="Times New Roman" w:cs="Times New Roman"/>
          <w:szCs w:val="24"/>
        </w:rPr>
        <w:t>reprezentat</w:t>
      </w:r>
      <w:r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gradaţii</w:t>
      </w:r>
      <w:r w:rsidR="002F1CD5" w:rsidRPr="00290F35">
        <w:rPr>
          <w:rFonts w:ascii="Times New Roman" w:hAnsi="Times New Roman" w:cs="Times New Roman"/>
          <w:szCs w:val="24"/>
        </w:rPr>
        <w:t>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subdiviziune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F604A03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4C04256A" w14:textId="77777777" w:rsidR="00DF4826" w:rsidRPr="00290F35" w:rsidRDefault="0018555B" w:rsidP="00C2187D">
      <w:pPr>
        <w:pStyle w:val="Listparagraf"/>
        <w:numPr>
          <w:ilvl w:val="3"/>
          <w:numId w:val="2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Grila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verticală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aibă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intervale de 30 m (100 ft), </w:t>
      </w:r>
      <w:proofErr w:type="spellStart"/>
      <w:r w:rsidRPr="00290F35">
        <w:rPr>
          <w:rFonts w:ascii="Times New Roman" w:hAnsi="Times New Roman" w:cs="Times New Roman"/>
          <w:szCs w:val="24"/>
        </w:rPr>
        <w:t>iar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grila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orizontală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aibă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intervale de 300 m (1</w:t>
      </w:r>
      <w:r w:rsidR="001B4301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000 ft).</w:t>
      </w:r>
    </w:p>
    <w:p w14:paraId="561C228E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106693A1" w14:textId="77777777" w:rsidR="00DF4826" w:rsidRPr="00290F35" w:rsidRDefault="0018555B" w:rsidP="00C2187D">
      <w:pPr>
        <w:pStyle w:val="Listparagraf"/>
        <w:numPr>
          <w:ilvl w:val="2"/>
          <w:numId w:val="2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includă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4A3A4C7F" w14:textId="77777777" w:rsidR="00DF4826" w:rsidRPr="00290F35" w:rsidRDefault="0018555B" w:rsidP="00C2187D">
      <w:pPr>
        <w:pStyle w:val="Listparagraf"/>
        <w:numPr>
          <w:ilvl w:val="0"/>
          <w:numId w:val="25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o </w:t>
      </w:r>
      <w:proofErr w:type="spellStart"/>
      <w:r w:rsidRPr="00290F35">
        <w:rPr>
          <w:rFonts w:ascii="Times New Roman" w:hAnsi="Times New Roman" w:cs="Times New Roman"/>
          <w:szCs w:val="24"/>
        </w:rPr>
        <w:t>casetă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trecute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operaţionale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3.8.3;</w:t>
      </w:r>
    </w:p>
    <w:p w14:paraId="39958924" w14:textId="77777777" w:rsidR="00DF4826" w:rsidRPr="00290F35" w:rsidRDefault="0018555B" w:rsidP="00C2187D">
      <w:pPr>
        <w:pStyle w:val="Listparagraf"/>
        <w:numPr>
          <w:ilvl w:val="0"/>
          <w:numId w:val="25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o </w:t>
      </w:r>
      <w:proofErr w:type="spellStart"/>
      <w:r w:rsidRPr="00290F35">
        <w:rPr>
          <w:rFonts w:ascii="Times New Roman" w:hAnsi="Times New Roman" w:cs="Times New Roman"/>
          <w:szCs w:val="24"/>
        </w:rPr>
        <w:t>casetă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înregistrarea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amendamentelor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intrare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vigoare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8BAFE39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78B7A9DE" w14:textId="77777777" w:rsidR="00DF4826" w:rsidRPr="00290F35" w:rsidRDefault="0018555B" w:rsidP="00C2187D">
      <w:pPr>
        <w:pStyle w:val="Titlu2"/>
        <w:numPr>
          <w:ilvl w:val="1"/>
          <w:numId w:val="24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64" w:name="_Toc527014903"/>
      <w:bookmarkStart w:id="65" w:name="_Toc229562719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Identificare</w:t>
      </w:r>
      <w:bookmarkEnd w:id="64"/>
      <w:bookmarkEnd w:id="65"/>
      <w:proofErr w:type="spellEnd"/>
    </w:p>
    <w:p w14:paraId="38FCAFB2" w14:textId="4D790C93" w:rsidR="00DF4826" w:rsidRPr="00290F35" w:rsidRDefault="0018555B" w:rsidP="00E44EAD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Harta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="000443A1"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identificată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prin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numele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ţării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căreia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aparţine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aerodromul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numele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oraşului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localităţii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sau</w:t>
      </w:r>
      <w:proofErr w:type="spellEnd"/>
      <w:r w:rsidRPr="00290F35">
        <w:rPr>
          <w:rFonts w:ascii="Times New Roman" w:hAnsi="Times New Roman" w:cs="Times New Roman"/>
        </w:rPr>
        <w:t xml:space="preserve"> a </w:t>
      </w:r>
      <w:proofErr w:type="spellStart"/>
      <w:r w:rsidRPr="00290F35">
        <w:rPr>
          <w:rFonts w:ascii="Times New Roman" w:hAnsi="Times New Roman" w:cs="Times New Roman"/>
        </w:rPr>
        <w:t>zonei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deservite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aerodrom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numele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aerodromului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indicativul</w:t>
      </w:r>
      <w:proofErr w:type="spellEnd"/>
      <w:r w:rsidRPr="00290F35">
        <w:rPr>
          <w:rFonts w:ascii="Times New Roman" w:hAnsi="Times New Roman" w:cs="Times New Roman"/>
        </w:rPr>
        <w:t>/</w:t>
      </w:r>
      <w:proofErr w:type="spellStart"/>
      <w:r w:rsidRPr="00290F35">
        <w:rPr>
          <w:rFonts w:ascii="Times New Roman" w:hAnsi="Times New Roman" w:cs="Times New Roman"/>
        </w:rPr>
        <w:t>indicativele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pistei</w:t>
      </w:r>
      <w:proofErr w:type="spellEnd"/>
      <w:r w:rsidRPr="00290F35">
        <w:rPr>
          <w:rFonts w:ascii="Times New Roman" w:hAnsi="Times New Roman" w:cs="Times New Roman"/>
        </w:rPr>
        <w:t xml:space="preserve"> /</w:t>
      </w:r>
      <w:proofErr w:type="spellStart"/>
      <w:r w:rsidRPr="00290F35">
        <w:rPr>
          <w:rFonts w:ascii="Times New Roman" w:hAnsi="Times New Roman" w:cs="Times New Roman"/>
        </w:rPr>
        <w:t>pistelor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50ED17DB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32B8FE62" w14:textId="77777777" w:rsidR="00DF4826" w:rsidRPr="00290F35" w:rsidRDefault="0018555B" w:rsidP="00C2187D">
      <w:pPr>
        <w:pStyle w:val="Titlu2"/>
        <w:numPr>
          <w:ilvl w:val="1"/>
          <w:numId w:val="24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66" w:name="_Toc527014904"/>
      <w:bookmarkStart w:id="67" w:name="_Toc229562720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Declinaţia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magnetică</w:t>
      </w:r>
      <w:bookmarkEnd w:id="66"/>
      <w:bookmarkEnd w:id="67"/>
      <w:proofErr w:type="spellEnd"/>
    </w:p>
    <w:p w14:paraId="7E03B690" w14:textId="37E44975" w:rsidR="00DF4826" w:rsidRPr="00290F35" w:rsidRDefault="0018555B" w:rsidP="00E44EAD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Declinaţia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magnetică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rotunjită</w:t>
      </w:r>
      <w:proofErr w:type="spellEnd"/>
      <w:r w:rsidRPr="00290F35">
        <w:rPr>
          <w:rFonts w:ascii="Times New Roman" w:hAnsi="Times New Roman" w:cs="Times New Roman"/>
        </w:rPr>
        <w:t xml:space="preserve"> la cel </w:t>
      </w:r>
      <w:proofErr w:type="spellStart"/>
      <w:r w:rsidRPr="00290F35">
        <w:rPr>
          <w:rFonts w:ascii="Times New Roman" w:hAnsi="Times New Roman" w:cs="Times New Roman"/>
        </w:rPr>
        <w:t>mai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apropiat</w:t>
      </w:r>
      <w:proofErr w:type="spellEnd"/>
      <w:r w:rsidRPr="00290F35">
        <w:rPr>
          <w:rFonts w:ascii="Times New Roman" w:hAnsi="Times New Roman" w:cs="Times New Roman"/>
        </w:rPr>
        <w:t xml:space="preserve"> grad</w:t>
      </w:r>
      <w:r w:rsidR="00036D75" w:rsidRPr="00290F35">
        <w:rPr>
          <w:rFonts w:ascii="Times New Roman" w:hAnsi="Times New Roman" w:cs="Times New Roman"/>
        </w:rPr>
        <w:t>,</w:t>
      </w:r>
      <w:r w:rsidRPr="00290F35">
        <w:rPr>
          <w:rFonts w:ascii="Times New Roman" w:hAnsi="Times New Roman" w:cs="Times New Roman"/>
        </w:rPr>
        <w:t xml:space="preserve"> data la care </w:t>
      </w:r>
      <w:proofErr w:type="spellStart"/>
      <w:r w:rsidRPr="00290F35">
        <w:rPr>
          <w:rFonts w:ascii="Times New Roman" w:hAnsi="Times New Roman" w:cs="Times New Roman"/>
        </w:rPr>
        <w:t>aceasta</w:t>
      </w:r>
      <w:proofErr w:type="spellEnd"/>
      <w:r w:rsidRPr="00290F35">
        <w:rPr>
          <w:rFonts w:ascii="Times New Roman" w:hAnsi="Times New Roman" w:cs="Times New Roman"/>
        </w:rPr>
        <w:t xml:space="preserve"> a </w:t>
      </w:r>
      <w:proofErr w:type="spellStart"/>
      <w:r w:rsidRPr="00290F35">
        <w:rPr>
          <w:rFonts w:ascii="Times New Roman" w:hAnsi="Times New Roman" w:cs="Times New Roman"/>
        </w:rPr>
        <w:t>fost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determinată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="00036D75" w:rsidRPr="00290F35">
        <w:rPr>
          <w:rFonts w:ascii="Times New Roman" w:hAnsi="Times New Roman" w:cs="Times New Roman"/>
        </w:rPr>
        <w:t>şi</w:t>
      </w:r>
      <w:proofErr w:type="spellEnd"/>
      <w:r w:rsidR="00036D75" w:rsidRPr="00290F35">
        <w:rPr>
          <w:rFonts w:ascii="Times New Roman" w:hAnsi="Times New Roman" w:cs="Times New Roman"/>
        </w:rPr>
        <w:t xml:space="preserve"> </w:t>
      </w:r>
      <w:proofErr w:type="spellStart"/>
      <w:r w:rsidR="00036D75" w:rsidRPr="00290F35">
        <w:rPr>
          <w:rFonts w:ascii="Times New Roman" w:hAnsi="Times New Roman" w:cs="Times New Roman"/>
        </w:rPr>
        <w:t>variaţia</w:t>
      </w:r>
      <w:proofErr w:type="spellEnd"/>
      <w:r w:rsidR="00036D75" w:rsidRPr="00290F35">
        <w:rPr>
          <w:rFonts w:ascii="Times New Roman" w:hAnsi="Times New Roman" w:cs="Times New Roman"/>
        </w:rPr>
        <w:t xml:space="preserve"> </w:t>
      </w:r>
      <w:proofErr w:type="spellStart"/>
      <w:r w:rsidR="00036D75" w:rsidRPr="00290F35">
        <w:rPr>
          <w:rFonts w:ascii="Times New Roman" w:hAnsi="Times New Roman" w:cs="Times New Roman"/>
        </w:rPr>
        <w:t>anuală</w:t>
      </w:r>
      <w:proofErr w:type="spellEnd"/>
      <w:r w:rsidR="00036D75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indicate pe </w:t>
      </w:r>
      <w:proofErr w:type="spellStart"/>
      <w:r w:rsidRPr="00290F35">
        <w:rPr>
          <w:rFonts w:ascii="Times New Roman" w:hAnsi="Times New Roman" w:cs="Times New Roman"/>
        </w:rPr>
        <w:t>hartă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6F7F9EA8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0DF6860D" w14:textId="77777777" w:rsidR="00DF4826" w:rsidRPr="00290F35" w:rsidRDefault="0018555B" w:rsidP="00C2187D">
      <w:pPr>
        <w:pStyle w:val="Titlu2"/>
        <w:numPr>
          <w:ilvl w:val="1"/>
          <w:numId w:val="24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68" w:name="_Toc527014905"/>
      <w:bookmarkStart w:id="69" w:name="_Toc229562721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Date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aeronautice</w:t>
      </w:r>
      <w:bookmarkEnd w:id="68"/>
      <w:bookmarkEnd w:id="69"/>
      <w:proofErr w:type="spellEnd"/>
    </w:p>
    <w:p w14:paraId="45814D4E" w14:textId="77777777" w:rsidR="00DF4826" w:rsidRPr="00290F35" w:rsidRDefault="00DF4826">
      <w:pPr>
        <w:rPr>
          <w:rFonts w:ascii="Times New Roman" w:hAnsi="Times New Roman" w:cs="Times New Roman"/>
        </w:rPr>
      </w:pPr>
    </w:p>
    <w:p w14:paraId="0C7F861A" w14:textId="77777777" w:rsidR="00DF4826" w:rsidRPr="00290F35" w:rsidRDefault="0018555B" w:rsidP="00C2187D">
      <w:pPr>
        <w:pStyle w:val="Listparagraf"/>
        <w:numPr>
          <w:ilvl w:val="2"/>
          <w:numId w:val="2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</w:p>
    <w:p w14:paraId="134841FB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5617E5F1" w14:textId="65776176" w:rsidR="00DF4826" w:rsidRPr="00290F35" w:rsidRDefault="0018555B" w:rsidP="00C2187D">
      <w:pPr>
        <w:pStyle w:val="Listparagraf"/>
        <w:numPr>
          <w:ilvl w:val="3"/>
          <w:numId w:val="2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Obiectele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aflate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zona </w:t>
      </w:r>
      <w:proofErr w:type="spellStart"/>
      <w:r w:rsidRPr="00290F35">
        <w:rPr>
          <w:rFonts w:ascii="Times New Roman" w:hAnsi="Times New Roman" w:cs="Times New Roman"/>
          <w:szCs w:val="24"/>
        </w:rPr>
        <w:t>pantei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urcare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penetrează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suprafaţă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plană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are o </w:t>
      </w:r>
      <w:proofErr w:type="spellStart"/>
      <w:r w:rsidRPr="00290F35">
        <w:rPr>
          <w:rFonts w:ascii="Times New Roman" w:hAnsi="Times New Roman" w:cs="Times New Roman"/>
          <w:szCs w:val="24"/>
        </w:rPr>
        <w:t>pantă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un gradient de 1,2%,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are </w:t>
      </w:r>
      <w:proofErr w:type="spellStart"/>
      <w:r w:rsidRPr="00290F35">
        <w:rPr>
          <w:rFonts w:ascii="Times New Roman" w:hAnsi="Times New Roman" w:cs="Times New Roman"/>
          <w:szCs w:val="24"/>
        </w:rPr>
        <w:t>aceeaşi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origine ca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zona </w:t>
      </w:r>
      <w:proofErr w:type="spellStart"/>
      <w:r w:rsidRPr="00290F35">
        <w:rPr>
          <w:rFonts w:ascii="Times New Roman" w:hAnsi="Times New Roman" w:cs="Times New Roman"/>
          <w:szCs w:val="24"/>
        </w:rPr>
        <w:t>pantei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urcare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2242DD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privite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cu </w:t>
      </w:r>
      <w:proofErr w:type="spellStart"/>
      <w:r w:rsidRPr="00290F35">
        <w:rPr>
          <w:rFonts w:ascii="Times New Roman" w:hAnsi="Times New Roman" w:cs="Times New Roman"/>
          <w:szCs w:val="24"/>
        </w:rPr>
        <w:t>excepţia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sunt </w:t>
      </w:r>
      <w:proofErr w:type="spellStart"/>
      <w:r w:rsidRPr="00290F35">
        <w:rPr>
          <w:rFonts w:ascii="Times New Roman" w:hAnsi="Times New Roman" w:cs="Times New Roman"/>
          <w:szCs w:val="24"/>
        </w:rPr>
        <w:lastRenderedPageBreak/>
        <w:t>complet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umbrite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alte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conform </w:t>
      </w:r>
      <w:proofErr w:type="spellStart"/>
      <w:r w:rsidRPr="00290F35">
        <w:rPr>
          <w:rFonts w:ascii="Times New Roman" w:hAnsi="Times New Roman" w:cs="Times New Roman"/>
          <w:szCs w:val="24"/>
        </w:rPr>
        <w:t>definiţiei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3.8.1.2. </w:t>
      </w:r>
      <w:proofErr w:type="spellStart"/>
      <w:r w:rsidRPr="00290F35">
        <w:rPr>
          <w:rFonts w:ascii="Times New Roman" w:hAnsi="Times New Roman" w:cs="Times New Roman"/>
          <w:szCs w:val="24"/>
        </w:rPr>
        <w:t>Obiectele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mobile precum </w:t>
      </w:r>
      <w:proofErr w:type="spellStart"/>
      <w:r w:rsidRPr="00290F35">
        <w:rPr>
          <w:rFonts w:ascii="Times New Roman" w:hAnsi="Times New Roman" w:cs="Times New Roman"/>
          <w:szCs w:val="24"/>
        </w:rPr>
        <w:t>ambarcaţiuni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trenuri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camioane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etc., care pot </w:t>
      </w:r>
      <w:proofErr w:type="spellStart"/>
      <w:r w:rsidRPr="00290F35">
        <w:rPr>
          <w:rFonts w:ascii="Times New Roman" w:hAnsi="Times New Roman" w:cs="Times New Roman"/>
          <w:szCs w:val="24"/>
        </w:rPr>
        <w:t>penetra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planul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1,2% </w:t>
      </w:r>
      <w:proofErr w:type="spellStart"/>
      <w:r w:rsidR="002242DD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considerate </w:t>
      </w: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FE6D69" w:rsidRPr="00290F35">
        <w:rPr>
          <w:rFonts w:ascii="Times New Roman" w:hAnsi="Times New Roman" w:cs="Times New Roman"/>
          <w:szCs w:val="24"/>
        </w:rPr>
        <w:t xml:space="preserve">nu </w:t>
      </w:r>
      <w:proofErr w:type="spellStart"/>
      <w:r w:rsidR="00FE6D69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FE6D69" w:rsidRPr="00290F35">
        <w:rPr>
          <w:rFonts w:ascii="Times New Roman" w:hAnsi="Times New Roman" w:cs="Times New Roman"/>
          <w:szCs w:val="24"/>
        </w:rPr>
        <w:t xml:space="preserve"> considerate ca </w:t>
      </w:r>
      <w:proofErr w:type="spellStart"/>
      <w:r w:rsidR="00FE6D69" w:rsidRPr="00290F35">
        <w:rPr>
          <w:rFonts w:ascii="Times New Roman" w:hAnsi="Times New Roman" w:cs="Times New Roman"/>
          <w:szCs w:val="24"/>
        </w:rPr>
        <w:t>ele</w:t>
      </w:r>
      <w:proofErr w:type="spellEnd"/>
      <w:r w:rsidR="00FE6D69" w:rsidRPr="00290F35">
        <w:rPr>
          <w:rFonts w:ascii="Times New Roman" w:hAnsi="Times New Roman" w:cs="Times New Roman"/>
          <w:szCs w:val="24"/>
        </w:rPr>
        <w:t xml:space="preserve"> pot genera </w:t>
      </w:r>
      <w:proofErr w:type="spellStart"/>
      <w:r w:rsidR="00FE6D69" w:rsidRPr="00290F35">
        <w:rPr>
          <w:rFonts w:ascii="Times New Roman" w:hAnsi="Times New Roman" w:cs="Times New Roman"/>
          <w:szCs w:val="24"/>
        </w:rPr>
        <w:t>umbră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DDD2B62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58D650D3" w14:textId="300A3D71" w:rsidR="00DF4826" w:rsidRPr="00290F35" w:rsidRDefault="0018555B" w:rsidP="00C2187D">
      <w:pPr>
        <w:pStyle w:val="Listparagraf"/>
        <w:numPr>
          <w:ilvl w:val="3"/>
          <w:numId w:val="24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Umbra </w:t>
      </w:r>
      <w:proofErr w:type="spellStart"/>
      <w:r w:rsidRPr="00290F35">
        <w:rPr>
          <w:rFonts w:ascii="Times New Roman" w:hAnsi="Times New Roman" w:cs="Times New Roman"/>
          <w:szCs w:val="24"/>
        </w:rPr>
        <w:t>generată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un </w:t>
      </w:r>
      <w:proofErr w:type="spellStart"/>
      <w:r w:rsidRPr="00290F35">
        <w:rPr>
          <w:rFonts w:ascii="Times New Roman" w:hAnsi="Times New Roman" w:cs="Times New Roman"/>
          <w:szCs w:val="24"/>
        </w:rPr>
        <w:t>obstacol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242DD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considerată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fi </w:t>
      </w:r>
      <w:proofErr w:type="spellStart"/>
      <w:r w:rsidRPr="00290F35">
        <w:rPr>
          <w:rFonts w:ascii="Times New Roman" w:hAnsi="Times New Roman" w:cs="Times New Roman"/>
          <w:szCs w:val="24"/>
        </w:rPr>
        <w:t>planul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pornind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la </w:t>
      </w:r>
      <w:proofErr w:type="spellStart"/>
      <w:r w:rsidRPr="00290F35">
        <w:rPr>
          <w:rFonts w:ascii="Times New Roman" w:hAnsi="Times New Roman" w:cs="Times New Roman"/>
          <w:szCs w:val="24"/>
        </w:rPr>
        <w:t>linia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orizontală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E6D69" w:rsidRPr="00290F35">
        <w:rPr>
          <w:rFonts w:ascii="Times New Roman" w:hAnsi="Times New Roman" w:cs="Times New Roman"/>
          <w:szCs w:val="24"/>
        </w:rPr>
        <w:t>extremitatea</w:t>
      </w:r>
      <w:proofErr w:type="spellEnd"/>
      <w:r w:rsidR="00FE6D69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E6D69" w:rsidRPr="00290F35">
        <w:rPr>
          <w:rFonts w:ascii="Times New Roman" w:hAnsi="Times New Roman" w:cs="Times New Roman"/>
          <w:szCs w:val="24"/>
        </w:rPr>
        <w:t>superioară</w:t>
      </w:r>
      <w:proofErr w:type="spellEnd"/>
      <w:r w:rsidR="00FE6D69"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obstacolului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perpendicular pe </w:t>
      </w:r>
      <w:proofErr w:type="spellStart"/>
      <w:r w:rsidRPr="00290F35">
        <w:rPr>
          <w:rFonts w:ascii="Times New Roman" w:hAnsi="Times New Roman" w:cs="Times New Roman"/>
          <w:szCs w:val="24"/>
        </w:rPr>
        <w:t>axul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pantei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Acest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plan </w:t>
      </w:r>
      <w:proofErr w:type="spellStart"/>
      <w:r w:rsidRPr="00290F35">
        <w:rPr>
          <w:rFonts w:ascii="Times New Roman" w:hAnsi="Times New Roman" w:cs="Times New Roman"/>
          <w:szCs w:val="24"/>
        </w:rPr>
        <w:t>acoperă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totalitate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lăţimea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pantei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urcare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szCs w:val="24"/>
        </w:rPr>
        <w:t>extinde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până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planul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definit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3.8.1.1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până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următorul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mare </w:t>
      </w:r>
      <w:proofErr w:type="spellStart"/>
      <w:r w:rsidRPr="00290F35">
        <w:rPr>
          <w:rFonts w:ascii="Times New Roman" w:hAnsi="Times New Roman" w:cs="Times New Roman"/>
          <w:szCs w:val="24"/>
        </w:rPr>
        <w:t>decât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cel care a </w:t>
      </w:r>
      <w:proofErr w:type="spellStart"/>
      <w:r w:rsidRPr="00290F35">
        <w:rPr>
          <w:rFonts w:ascii="Times New Roman" w:hAnsi="Times New Roman" w:cs="Times New Roman"/>
          <w:szCs w:val="24"/>
        </w:rPr>
        <w:t>determinat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umbrirea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oricare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dintre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două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condiţii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îndeplinindu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-se prima. </w:t>
      </w:r>
      <w:proofErr w:type="spellStart"/>
      <w:r w:rsidRPr="00290F35">
        <w:rPr>
          <w:rFonts w:ascii="Times New Roman" w:hAnsi="Times New Roman" w:cs="Times New Roman"/>
          <w:szCs w:val="24"/>
        </w:rPr>
        <w:t>Planul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umbrire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242DD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BD1108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BD1108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BD1108" w:rsidRPr="00290F35">
        <w:rPr>
          <w:rFonts w:ascii="Times New Roman" w:hAnsi="Times New Roman" w:cs="Times New Roman"/>
          <w:szCs w:val="24"/>
        </w:rPr>
        <w:t xml:space="preserve"> fie</w:t>
      </w:r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orizontal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primii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300 m (1</w:t>
      </w:r>
      <w:r w:rsidR="00BE6877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000 ft) ai </w:t>
      </w:r>
      <w:proofErr w:type="spellStart"/>
      <w:r w:rsidRPr="00290F35">
        <w:rPr>
          <w:rFonts w:ascii="Times New Roman" w:hAnsi="Times New Roman" w:cs="Times New Roman"/>
          <w:szCs w:val="24"/>
        </w:rPr>
        <w:t>zonei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pantei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urcare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după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="00BD1108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BD1108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BD1108" w:rsidRPr="00290F35">
        <w:rPr>
          <w:rFonts w:ascii="Times New Roman" w:hAnsi="Times New Roman" w:cs="Times New Roman"/>
          <w:szCs w:val="24"/>
        </w:rPr>
        <w:t>aibă</w:t>
      </w:r>
      <w:proofErr w:type="spellEnd"/>
      <w:r w:rsidR="00BD1108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o </w:t>
      </w:r>
      <w:proofErr w:type="spellStart"/>
      <w:r w:rsidRPr="00290F35">
        <w:rPr>
          <w:rFonts w:ascii="Times New Roman" w:hAnsi="Times New Roman" w:cs="Times New Roman"/>
          <w:szCs w:val="24"/>
        </w:rPr>
        <w:t>pantă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ascendentă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1,2%.</w:t>
      </w:r>
    </w:p>
    <w:p w14:paraId="30E7A32B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416B6D68" w14:textId="2A61CDE6" w:rsidR="00DF4826" w:rsidRPr="00290F35" w:rsidRDefault="0018555B" w:rsidP="00C2187D">
      <w:pPr>
        <w:pStyle w:val="Listparagraf"/>
        <w:numPr>
          <w:ilvl w:val="3"/>
          <w:numId w:val="2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obstacolul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="003D732E" w:rsidRPr="00290F35">
        <w:rPr>
          <w:rFonts w:ascii="Times New Roman" w:hAnsi="Times New Roman" w:cs="Times New Roman"/>
          <w:szCs w:val="24"/>
        </w:rPr>
        <w:t>generează</w:t>
      </w:r>
      <w:proofErr w:type="spellEnd"/>
      <w:r w:rsidR="003D732E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3D732E" w:rsidRPr="00290F35">
        <w:rPr>
          <w:rFonts w:ascii="Times New Roman" w:hAnsi="Times New Roman" w:cs="Times New Roman"/>
          <w:szCs w:val="24"/>
        </w:rPr>
        <w:t>umbră</w:t>
      </w:r>
      <w:proofErr w:type="spellEnd"/>
      <w:r w:rsidR="003D732E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3D732E" w:rsidRPr="00290F35">
        <w:rPr>
          <w:rFonts w:ascii="Times New Roman" w:hAnsi="Times New Roman" w:cs="Times New Roman"/>
          <w:szCs w:val="24"/>
        </w:rPr>
        <w:t>probabil</w:t>
      </w:r>
      <w:proofErr w:type="spellEnd"/>
      <w:r w:rsidR="003D732E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îndepărtat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obiectele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devin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eliminarea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acestuia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150FEE1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2B4EDE3F" w14:textId="77777777" w:rsidR="00DF4826" w:rsidRPr="00290F35" w:rsidRDefault="0018555B" w:rsidP="00C2187D">
      <w:pPr>
        <w:pStyle w:val="Listparagraf"/>
        <w:numPr>
          <w:ilvl w:val="2"/>
          <w:numId w:val="2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Suprafaţa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pantei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urcare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</w:p>
    <w:p w14:paraId="0BB0EEEE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1DCAE459" w14:textId="5C697256" w:rsidR="00DF4826" w:rsidRPr="00290F35" w:rsidRDefault="0018555B" w:rsidP="00C2187D">
      <w:pPr>
        <w:pStyle w:val="Listparagraf"/>
        <w:numPr>
          <w:ilvl w:val="3"/>
          <w:numId w:val="2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Suprafaţa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pantei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urcare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BD1108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BD1108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BD1108" w:rsidRPr="00290F35">
        <w:rPr>
          <w:rFonts w:ascii="Times New Roman" w:hAnsi="Times New Roman" w:cs="Times New Roman"/>
          <w:szCs w:val="24"/>
        </w:rPr>
        <w:t>reprezentată</w:t>
      </w:r>
      <w:proofErr w:type="spellEnd"/>
      <w:r w:rsidR="00BD1108" w:rsidRPr="00290F35">
        <w:rPr>
          <w:rFonts w:ascii="Times New Roman" w:hAnsi="Times New Roman" w:cs="Times New Roman"/>
          <w:szCs w:val="24"/>
        </w:rPr>
        <w:t xml:space="preserve"> sub forma </w:t>
      </w:r>
      <w:proofErr w:type="spellStart"/>
      <w:r w:rsidR="00BD1108"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patrulater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dispus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pământ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sub </w:t>
      </w:r>
      <w:proofErr w:type="spellStart"/>
      <w:r w:rsidRPr="00290F35">
        <w:rPr>
          <w:rFonts w:ascii="Times New Roman" w:hAnsi="Times New Roman" w:cs="Times New Roman"/>
          <w:szCs w:val="24"/>
        </w:rPr>
        <w:t>panta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urcare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simetric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aceasta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Această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suprafaţă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BB4B2B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BB4B2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BB4B2B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BB4B2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BB4B2B" w:rsidRPr="00290F35">
        <w:rPr>
          <w:rFonts w:ascii="Times New Roman" w:hAnsi="Times New Roman" w:cs="Times New Roman"/>
          <w:szCs w:val="24"/>
        </w:rPr>
        <w:t>aibă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următoarele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caracteristici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0BA6F38A" w14:textId="77777777" w:rsidR="00DF4826" w:rsidRPr="00290F35" w:rsidRDefault="0018555B" w:rsidP="00C2187D">
      <w:pPr>
        <w:pStyle w:val="Listparagraf"/>
        <w:numPr>
          <w:ilvl w:val="0"/>
          <w:numId w:val="2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începe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capătul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declarate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poate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 </w:t>
      </w:r>
      <w:proofErr w:type="spellStart"/>
      <w:r w:rsidRPr="00290F35">
        <w:rPr>
          <w:rFonts w:ascii="Times New Roman" w:hAnsi="Times New Roman" w:cs="Times New Roman"/>
          <w:szCs w:val="24"/>
        </w:rPr>
        <w:t>capătul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capătul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prelungirii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degajate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după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1ED9BA5E" w14:textId="77777777" w:rsidR="00DF4826" w:rsidRPr="00290F35" w:rsidRDefault="0018555B" w:rsidP="00C2187D">
      <w:pPr>
        <w:pStyle w:val="Listparagraf"/>
        <w:numPr>
          <w:ilvl w:val="0"/>
          <w:numId w:val="2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lăţimea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origine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180 m (600 ft), </w:t>
      </w:r>
      <w:proofErr w:type="spellStart"/>
      <w:r w:rsidRPr="00290F35">
        <w:rPr>
          <w:rFonts w:ascii="Times New Roman" w:hAnsi="Times New Roman" w:cs="Times New Roman"/>
          <w:szCs w:val="24"/>
        </w:rPr>
        <w:t>aceasta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mărindu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-se cu o </w:t>
      </w:r>
      <w:proofErr w:type="spellStart"/>
      <w:r w:rsidRPr="00290F35">
        <w:rPr>
          <w:rFonts w:ascii="Times New Roman" w:hAnsi="Times New Roman" w:cs="Times New Roman"/>
          <w:szCs w:val="24"/>
        </w:rPr>
        <w:t>rată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0,25D </w:t>
      </w:r>
      <w:proofErr w:type="spellStart"/>
      <w:r w:rsidRPr="00290F35">
        <w:rPr>
          <w:rFonts w:ascii="Times New Roman" w:hAnsi="Times New Roman" w:cs="Times New Roman"/>
          <w:szCs w:val="24"/>
        </w:rPr>
        <w:t>până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maximum 1</w:t>
      </w:r>
      <w:r w:rsidR="00BE6877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800 m (6000 ft),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distanţa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la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origine;</w:t>
      </w:r>
    </w:p>
    <w:p w14:paraId="21CF7BB2" w14:textId="77777777" w:rsidR="00DF4826" w:rsidRPr="00290F35" w:rsidRDefault="0018555B" w:rsidP="00C2187D">
      <w:pPr>
        <w:pStyle w:val="Listparagraf"/>
        <w:numPr>
          <w:ilvl w:val="0"/>
          <w:numId w:val="26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se </w:t>
      </w:r>
      <w:proofErr w:type="spellStart"/>
      <w:r w:rsidRPr="00290F35">
        <w:rPr>
          <w:rFonts w:ascii="Times New Roman" w:hAnsi="Times New Roman" w:cs="Times New Roman"/>
          <w:szCs w:val="24"/>
        </w:rPr>
        <w:t>extinde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până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la care nu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nici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290F35">
        <w:rPr>
          <w:rFonts w:ascii="Times New Roman" w:hAnsi="Times New Roman" w:cs="Times New Roman"/>
          <w:szCs w:val="24"/>
        </w:rPr>
        <w:t>obstacol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până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o </w:t>
      </w:r>
      <w:proofErr w:type="spellStart"/>
      <w:r w:rsidRPr="00290F35">
        <w:rPr>
          <w:rFonts w:ascii="Times New Roman" w:hAnsi="Times New Roman" w:cs="Times New Roman"/>
          <w:szCs w:val="24"/>
        </w:rPr>
        <w:t>distanţă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10 Km (5,4 NM), </w:t>
      </w:r>
      <w:proofErr w:type="spellStart"/>
      <w:r w:rsidRPr="00290F35">
        <w:rPr>
          <w:rFonts w:ascii="Times New Roman" w:hAnsi="Times New Roman" w:cs="Times New Roman"/>
          <w:szCs w:val="24"/>
        </w:rPr>
        <w:t>oricare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condiţii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îndeplinită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prima.</w:t>
      </w:r>
    </w:p>
    <w:p w14:paraId="2FC92372" w14:textId="77777777" w:rsidR="00DF4826" w:rsidRPr="00290F35" w:rsidRDefault="00DF4826">
      <w:pPr>
        <w:pStyle w:val="Listparagraf"/>
        <w:ind w:left="1440"/>
        <w:jc w:val="both"/>
        <w:rPr>
          <w:rFonts w:ascii="Times New Roman" w:hAnsi="Times New Roman" w:cs="Times New Roman"/>
          <w:szCs w:val="24"/>
        </w:rPr>
      </w:pPr>
    </w:p>
    <w:p w14:paraId="5261A6B4" w14:textId="3FB80FE4" w:rsidR="00DF4826" w:rsidRPr="00290F35" w:rsidRDefault="0018555B" w:rsidP="00C2187D">
      <w:pPr>
        <w:pStyle w:val="Listparagraf"/>
        <w:numPr>
          <w:ilvl w:val="3"/>
          <w:numId w:val="2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deservesc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având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limitări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operaţionale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sub </w:t>
      </w:r>
      <w:proofErr w:type="spellStart"/>
      <w:r w:rsidRPr="00290F35">
        <w:rPr>
          <w:rFonts w:ascii="Times New Roman" w:hAnsi="Times New Roman" w:cs="Times New Roman"/>
          <w:szCs w:val="24"/>
        </w:rPr>
        <w:t>gradientul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pantei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urcare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1,2%, </w:t>
      </w:r>
      <w:proofErr w:type="spellStart"/>
      <w:r w:rsidRPr="00290F35">
        <w:rPr>
          <w:rFonts w:ascii="Times New Roman" w:hAnsi="Times New Roman" w:cs="Times New Roman"/>
          <w:szCs w:val="24"/>
        </w:rPr>
        <w:t>întinderea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</w:t>
      </w:r>
      <w:r w:rsidR="00BB4B2B" w:rsidRPr="00290F35">
        <w:rPr>
          <w:rFonts w:ascii="Times New Roman" w:hAnsi="Times New Roman" w:cs="Times New Roman"/>
          <w:szCs w:val="24"/>
        </w:rPr>
        <w:t>r</w:t>
      </w:r>
      <w:r w:rsidRPr="00290F35">
        <w:rPr>
          <w:rFonts w:ascii="Times New Roman" w:hAnsi="Times New Roman" w:cs="Times New Roman"/>
          <w:szCs w:val="24"/>
        </w:rPr>
        <w:t>afeţei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pantei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urcare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3.8.2.1 c), </w:t>
      </w:r>
      <w:proofErr w:type="spellStart"/>
      <w:r w:rsidR="00BB4B2B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BB4B2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BB4B2B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BB4B2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cre</w:t>
      </w:r>
      <w:r w:rsidR="00BB4B2B" w:rsidRPr="00290F35">
        <w:rPr>
          <w:rFonts w:ascii="Times New Roman" w:hAnsi="Times New Roman" w:cs="Times New Roman"/>
          <w:szCs w:val="24"/>
        </w:rPr>
        <w:t>ască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cel </w:t>
      </w:r>
      <w:proofErr w:type="spellStart"/>
      <w:r w:rsidRPr="00290F35">
        <w:rPr>
          <w:rFonts w:ascii="Times New Roman" w:hAnsi="Times New Roman" w:cs="Times New Roman"/>
          <w:szCs w:val="24"/>
        </w:rPr>
        <w:t>puţin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12 Km (6,5 NM), </w:t>
      </w:r>
      <w:proofErr w:type="spellStart"/>
      <w:r w:rsidRPr="00290F35">
        <w:rPr>
          <w:rFonts w:ascii="Times New Roman" w:hAnsi="Times New Roman" w:cs="Times New Roman"/>
          <w:szCs w:val="24"/>
        </w:rPr>
        <w:t>iar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panta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planului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3.8.1.1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3.8.1.2 </w:t>
      </w:r>
      <w:proofErr w:type="spellStart"/>
      <w:r w:rsidR="00BB4B2B" w:rsidRPr="00290F35">
        <w:rPr>
          <w:rFonts w:ascii="Times New Roman" w:hAnsi="Times New Roman" w:cs="Times New Roman"/>
          <w:szCs w:val="24"/>
        </w:rPr>
        <w:t>trebuiesă</w:t>
      </w:r>
      <w:proofErr w:type="spellEnd"/>
      <w:r w:rsidR="00BB4B2B" w:rsidRPr="00290F35">
        <w:rPr>
          <w:rFonts w:ascii="Times New Roman" w:hAnsi="Times New Roman" w:cs="Times New Roman"/>
          <w:szCs w:val="24"/>
        </w:rPr>
        <w:t xml:space="preserve"> fie</w:t>
      </w:r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BB4B2B" w:rsidRPr="00290F35">
        <w:rPr>
          <w:rFonts w:ascii="Times New Roman" w:hAnsi="Times New Roman" w:cs="Times New Roman"/>
          <w:szCs w:val="24"/>
        </w:rPr>
        <w:t>redusă</w:t>
      </w:r>
      <w:proofErr w:type="spellEnd"/>
      <w:r w:rsidR="00BB4B2B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la 1,0%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chiar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mult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7451C83" w14:textId="77777777" w:rsidR="00DF4826" w:rsidRPr="00290F35" w:rsidRDefault="00DF4826">
      <w:pPr>
        <w:ind w:left="720" w:firstLine="360"/>
        <w:jc w:val="both"/>
        <w:rPr>
          <w:rFonts w:ascii="Times New Roman" w:hAnsi="Times New Roman" w:cs="Times New Roman"/>
        </w:rPr>
      </w:pPr>
    </w:p>
    <w:p w14:paraId="01638E42" w14:textId="77777777" w:rsidR="00DF4826" w:rsidRPr="00290F35" w:rsidRDefault="0018555B" w:rsidP="00E44EAD">
      <w:pPr>
        <w:ind w:left="1418" w:hanging="567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  <w:i/>
          <w:iCs/>
        </w:rPr>
        <w:t>Notă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  <w:iCs/>
        </w:rPr>
        <w:t>În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cazul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în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care </w:t>
      </w:r>
      <w:proofErr w:type="spellStart"/>
      <w:r w:rsidRPr="00290F35">
        <w:rPr>
          <w:rFonts w:ascii="Times New Roman" w:hAnsi="Times New Roman" w:cs="Times New Roman"/>
          <w:i/>
          <w:iCs/>
        </w:rPr>
        <w:t>planul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de 1,0% nu </w:t>
      </w:r>
      <w:proofErr w:type="spellStart"/>
      <w:r w:rsidRPr="00290F35">
        <w:rPr>
          <w:rFonts w:ascii="Times New Roman" w:hAnsi="Times New Roman" w:cs="Times New Roman"/>
          <w:i/>
          <w:iCs/>
        </w:rPr>
        <w:t>este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penetrat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iCs/>
        </w:rPr>
        <w:t>nici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un </w:t>
      </w:r>
      <w:proofErr w:type="spellStart"/>
      <w:r w:rsidRPr="00290F35">
        <w:rPr>
          <w:rFonts w:ascii="Times New Roman" w:hAnsi="Times New Roman" w:cs="Times New Roman"/>
          <w:i/>
          <w:iCs/>
        </w:rPr>
        <w:t>obstacol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  <w:iCs/>
        </w:rPr>
        <w:t>gradientul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acestuia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poate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fi </w:t>
      </w:r>
      <w:proofErr w:type="spellStart"/>
      <w:r w:rsidRPr="00290F35">
        <w:rPr>
          <w:rFonts w:ascii="Times New Roman" w:hAnsi="Times New Roman" w:cs="Times New Roman"/>
          <w:i/>
          <w:iCs/>
        </w:rPr>
        <w:t>scăzut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astfel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încât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să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atingă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vârful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primului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obstacol</w:t>
      </w:r>
      <w:proofErr w:type="spellEnd"/>
      <w:r w:rsidRPr="00290F35">
        <w:rPr>
          <w:rFonts w:ascii="Times New Roman" w:hAnsi="Times New Roman" w:cs="Times New Roman"/>
          <w:i/>
          <w:iCs/>
        </w:rPr>
        <w:t>.</w:t>
      </w:r>
    </w:p>
    <w:p w14:paraId="63552416" w14:textId="77777777" w:rsidR="00DF4826" w:rsidRPr="00290F35" w:rsidRDefault="00DF4826">
      <w:pPr>
        <w:ind w:left="1080"/>
        <w:jc w:val="both"/>
        <w:rPr>
          <w:rFonts w:ascii="Times New Roman" w:hAnsi="Times New Roman" w:cs="Times New Roman"/>
        </w:rPr>
      </w:pPr>
    </w:p>
    <w:p w14:paraId="54563CFA" w14:textId="77777777" w:rsidR="00DF4826" w:rsidRPr="00290F35" w:rsidRDefault="0018555B" w:rsidP="00C2187D">
      <w:pPr>
        <w:pStyle w:val="Listparagraf"/>
        <w:numPr>
          <w:ilvl w:val="2"/>
          <w:numId w:val="2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Distanţe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declarate</w:t>
      </w:r>
      <w:proofErr w:type="spellEnd"/>
    </w:p>
    <w:p w14:paraId="0B6E3816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1E6A61BC" w14:textId="77777777" w:rsidR="00DF4826" w:rsidRPr="00290F35" w:rsidRDefault="0018555B" w:rsidP="00C2187D">
      <w:pPr>
        <w:pStyle w:val="Listparagraf"/>
        <w:numPr>
          <w:ilvl w:val="3"/>
          <w:numId w:val="2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Următoarele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spaţiul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rezervat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sens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direcţie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fiecărei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7234368C" w14:textId="77777777" w:rsidR="00DF4826" w:rsidRPr="00290F35" w:rsidRDefault="0018555B" w:rsidP="00C2187D">
      <w:pPr>
        <w:pStyle w:val="Listparagraf"/>
        <w:numPr>
          <w:ilvl w:val="1"/>
          <w:numId w:val="2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distanţa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rulare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disponibilă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(TORA);</w:t>
      </w:r>
    </w:p>
    <w:p w14:paraId="581D7D1D" w14:textId="77777777" w:rsidR="00DF4826" w:rsidRPr="00290F35" w:rsidRDefault="0018555B" w:rsidP="00C2187D">
      <w:pPr>
        <w:pStyle w:val="Listparagraf"/>
        <w:numPr>
          <w:ilvl w:val="1"/>
          <w:numId w:val="2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distanţa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disponibilă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accelerare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- </w:t>
      </w:r>
      <w:proofErr w:type="spellStart"/>
      <w:r w:rsidRPr="00290F35">
        <w:rPr>
          <w:rFonts w:ascii="Times New Roman" w:hAnsi="Times New Roman" w:cs="Times New Roman"/>
          <w:szCs w:val="24"/>
        </w:rPr>
        <w:t>oprire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(ASDA);</w:t>
      </w:r>
    </w:p>
    <w:p w14:paraId="7E559CDF" w14:textId="77777777" w:rsidR="00DF4826" w:rsidRPr="00290F35" w:rsidRDefault="0018555B" w:rsidP="00C2187D">
      <w:pPr>
        <w:pStyle w:val="Listparagraf"/>
        <w:numPr>
          <w:ilvl w:val="1"/>
          <w:numId w:val="2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distanţa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disponibilă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(TODA);</w:t>
      </w:r>
    </w:p>
    <w:p w14:paraId="357000F6" w14:textId="77777777" w:rsidR="00DF4826" w:rsidRPr="00290F35" w:rsidRDefault="0018555B" w:rsidP="00C2187D">
      <w:pPr>
        <w:pStyle w:val="Listparagraf"/>
        <w:numPr>
          <w:ilvl w:val="1"/>
          <w:numId w:val="2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distanţa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disponibilă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aterizare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(LDA).</w:t>
      </w:r>
    </w:p>
    <w:p w14:paraId="24E1B137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01584847" w14:textId="77777777" w:rsidR="00DF4826" w:rsidRPr="00290F35" w:rsidRDefault="0018555B">
      <w:pPr>
        <w:ind w:left="720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  <w:i/>
          <w:iCs/>
        </w:rPr>
        <w:lastRenderedPageBreak/>
        <w:t>Notă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  <w:iCs/>
        </w:rPr>
        <w:t>Informaţii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cu </w:t>
      </w:r>
      <w:proofErr w:type="spellStart"/>
      <w:r w:rsidRPr="00290F35">
        <w:rPr>
          <w:rFonts w:ascii="Times New Roman" w:hAnsi="Times New Roman" w:cs="Times New Roman"/>
          <w:i/>
          <w:iCs/>
        </w:rPr>
        <w:t>privire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  <w:iCs/>
        </w:rPr>
        <w:t>distanţele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declarate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se </w:t>
      </w:r>
      <w:proofErr w:type="spellStart"/>
      <w:r w:rsidRPr="00290F35">
        <w:rPr>
          <w:rFonts w:ascii="Times New Roman" w:hAnsi="Times New Roman" w:cs="Times New Roman"/>
          <w:i/>
          <w:iCs/>
        </w:rPr>
        <w:t>găsesc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în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CT-AD, </w:t>
      </w:r>
      <w:proofErr w:type="spellStart"/>
      <w:r w:rsidRPr="00290F35">
        <w:rPr>
          <w:rFonts w:ascii="Times New Roman" w:hAnsi="Times New Roman" w:cs="Times New Roman"/>
          <w:i/>
          <w:iCs/>
        </w:rPr>
        <w:t>Suplimentul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3.</w:t>
      </w:r>
    </w:p>
    <w:p w14:paraId="32D96F3C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5A8D276A" w14:textId="77777777" w:rsidR="00DF4826" w:rsidRPr="00290F35" w:rsidRDefault="0018555B" w:rsidP="00C2187D">
      <w:pPr>
        <w:pStyle w:val="Listparagraf"/>
        <w:numPr>
          <w:ilvl w:val="3"/>
          <w:numId w:val="2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distanţă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declarată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deoarece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pistă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folosită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o </w:t>
      </w:r>
      <w:proofErr w:type="spellStart"/>
      <w:r w:rsidRPr="00290F35">
        <w:rPr>
          <w:rFonts w:ascii="Times New Roman" w:hAnsi="Times New Roman" w:cs="Times New Roman"/>
          <w:szCs w:val="24"/>
        </w:rPr>
        <w:t>singură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direcţie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aterizare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ambele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dreptul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direcţiei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nu se </w:t>
      </w:r>
      <w:proofErr w:type="spellStart"/>
      <w:r w:rsidRPr="00290F35">
        <w:rPr>
          <w:rFonts w:ascii="Times New Roman" w:hAnsi="Times New Roman" w:cs="Times New Roman"/>
          <w:szCs w:val="24"/>
        </w:rPr>
        <w:t>utilizează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textul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"</w:t>
      </w:r>
      <w:proofErr w:type="spellStart"/>
      <w:r w:rsidRPr="00290F35">
        <w:rPr>
          <w:rFonts w:ascii="Times New Roman" w:hAnsi="Times New Roman" w:cs="Times New Roman"/>
          <w:szCs w:val="24"/>
        </w:rPr>
        <w:t>neutilizabilă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aterizare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ambele</w:t>
      </w:r>
      <w:proofErr w:type="spellEnd"/>
      <w:r w:rsidRPr="00290F35">
        <w:rPr>
          <w:rFonts w:ascii="Times New Roman" w:hAnsi="Times New Roman" w:cs="Times New Roman"/>
          <w:szCs w:val="24"/>
        </w:rPr>
        <w:t>".</w:t>
      </w:r>
    </w:p>
    <w:p w14:paraId="742DF1F2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21A7D0BE" w14:textId="77777777" w:rsidR="00DF4826" w:rsidRPr="00290F35" w:rsidRDefault="0018555B" w:rsidP="00C2187D">
      <w:pPr>
        <w:pStyle w:val="Listparagraf"/>
        <w:numPr>
          <w:ilvl w:val="2"/>
          <w:numId w:val="2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Vederile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plan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profil</w:t>
      </w:r>
      <w:proofErr w:type="spellEnd"/>
    </w:p>
    <w:p w14:paraId="3DFFDE5E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1C0291B8" w14:textId="77777777" w:rsidR="00DF4826" w:rsidRPr="00290F35" w:rsidRDefault="0018555B" w:rsidP="00C2187D">
      <w:pPr>
        <w:pStyle w:val="Listparagraf"/>
        <w:numPr>
          <w:ilvl w:val="3"/>
          <w:numId w:val="2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Vederea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plan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cuprindă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299D03F5" w14:textId="77777777" w:rsidR="00DF4826" w:rsidRPr="00290F35" w:rsidRDefault="0018555B" w:rsidP="00BE6877">
      <w:pPr>
        <w:pStyle w:val="Listparagraf"/>
        <w:ind w:left="1418" w:hanging="284"/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a) </w:t>
      </w:r>
      <w:proofErr w:type="spellStart"/>
      <w:r w:rsidRPr="00290F35">
        <w:rPr>
          <w:rFonts w:ascii="Times New Roman" w:hAnsi="Times New Roman" w:cs="Times New Roman"/>
          <w:szCs w:val="24"/>
        </w:rPr>
        <w:t>conturul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linie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groasă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incluzând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lungimea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lăţimea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direcţia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raport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magnetic,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cel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grad, precum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indicativul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07AD85C1" w14:textId="77777777" w:rsidR="00DF4826" w:rsidRPr="00290F35" w:rsidRDefault="0018555B" w:rsidP="00BE6877">
      <w:pPr>
        <w:pStyle w:val="Listparagraf"/>
        <w:ind w:left="1418" w:hanging="284"/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b) </w:t>
      </w:r>
      <w:proofErr w:type="spellStart"/>
      <w:r w:rsidRPr="00290F35">
        <w:rPr>
          <w:rFonts w:ascii="Times New Roman" w:hAnsi="Times New Roman" w:cs="Times New Roman"/>
          <w:szCs w:val="24"/>
        </w:rPr>
        <w:t>conturul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prelungirilor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degajate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linie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continuă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întreruptă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incluzând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lungimea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acestora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26F0F5FC" w14:textId="77777777" w:rsidR="00DF4826" w:rsidRPr="00290F35" w:rsidRDefault="0018555B" w:rsidP="00BE6877">
      <w:pPr>
        <w:pStyle w:val="Listparagraf"/>
        <w:ind w:left="1418" w:hanging="284"/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c) </w:t>
      </w:r>
      <w:proofErr w:type="spellStart"/>
      <w:r w:rsidRPr="00290F35">
        <w:rPr>
          <w:rFonts w:ascii="Times New Roman" w:hAnsi="Times New Roman" w:cs="Times New Roman"/>
          <w:szCs w:val="24"/>
        </w:rPr>
        <w:t>suprafeţele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pantelor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urcare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linie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întreruptă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axele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linie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subţire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compusă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segmente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lungi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scurte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alternativ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05199938" w14:textId="77777777" w:rsidR="00DF4826" w:rsidRPr="00290F35" w:rsidRDefault="0018555B" w:rsidP="00BE6877">
      <w:pPr>
        <w:pStyle w:val="Listparagraf"/>
        <w:ind w:left="1418" w:hanging="284"/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d) </w:t>
      </w:r>
      <w:proofErr w:type="spellStart"/>
      <w:r w:rsidRPr="00290F35">
        <w:rPr>
          <w:rFonts w:ascii="Times New Roman" w:hAnsi="Times New Roman" w:cs="Times New Roman"/>
          <w:szCs w:val="24"/>
        </w:rPr>
        <w:t>suprafeţele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pantelor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alternative de </w:t>
      </w:r>
      <w:proofErr w:type="spellStart"/>
      <w:r w:rsidRPr="00290F35">
        <w:rPr>
          <w:rFonts w:ascii="Times New Roman" w:hAnsi="Times New Roman" w:cs="Times New Roman"/>
          <w:szCs w:val="24"/>
        </w:rPr>
        <w:t>urcare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pantelor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alternative de </w:t>
      </w:r>
      <w:proofErr w:type="spellStart"/>
      <w:r w:rsidRPr="00290F35">
        <w:rPr>
          <w:rFonts w:ascii="Times New Roman" w:hAnsi="Times New Roman" w:cs="Times New Roman"/>
          <w:szCs w:val="24"/>
        </w:rPr>
        <w:t>urcare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nu sunt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prelungirea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axului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vor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 </w:t>
      </w:r>
      <w:proofErr w:type="spellStart"/>
      <w:r w:rsidRPr="00290F35">
        <w:rPr>
          <w:rFonts w:ascii="Times New Roman" w:hAnsi="Times New Roman" w:cs="Times New Roman"/>
          <w:szCs w:val="24"/>
        </w:rPr>
        <w:t>furnizate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sub </w:t>
      </w:r>
      <w:proofErr w:type="spellStart"/>
      <w:r w:rsidRPr="00290F35">
        <w:rPr>
          <w:rFonts w:ascii="Times New Roman" w:hAnsi="Times New Roman" w:cs="Times New Roman"/>
          <w:szCs w:val="24"/>
        </w:rPr>
        <w:t>formă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explicată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semnificaţia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operaţională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acestora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4217B68F" w14:textId="77777777" w:rsidR="00DF4826" w:rsidRPr="00290F35" w:rsidRDefault="0018555B" w:rsidP="00BE6877">
      <w:pPr>
        <w:pStyle w:val="Listparagraf"/>
        <w:ind w:left="1418" w:hanging="284"/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e) </w:t>
      </w: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incluzând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22C37527" w14:textId="77777777" w:rsidR="00DF4826" w:rsidRPr="00290F35" w:rsidRDefault="0018555B" w:rsidP="00BE6877">
      <w:pPr>
        <w:pStyle w:val="Listparagraf"/>
        <w:ind w:left="1800" w:hanging="284"/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1) </w:t>
      </w:r>
      <w:proofErr w:type="spellStart"/>
      <w:r w:rsidRPr="00290F35">
        <w:rPr>
          <w:rFonts w:ascii="Times New Roman" w:hAnsi="Times New Roman" w:cs="Times New Roman"/>
          <w:szCs w:val="24"/>
        </w:rPr>
        <w:t>locaţia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exactă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fiecărui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simbolul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aferent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naturii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acestuia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3F720D8B" w14:textId="13468036" w:rsidR="00DF4826" w:rsidRPr="00290F35" w:rsidRDefault="0018555B" w:rsidP="00BE6877">
      <w:pPr>
        <w:pStyle w:val="Listparagraf"/>
        <w:ind w:left="1800" w:hanging="284"/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2) </w:t>
      </w:r>
      <w:proofErr w:type="spellStart"/>
      <w:r w:rsidR="005659C6" w:rsidRPr="00290F35">
        <w:rPr>
          <w:rFonts w:ascii="Times New Roman" w:hAnsi="Times New Roman" w:cs="Times New Roman"/>
          <w:szCs w:val="24"/>
        </w:rPr>
        <w:t>cota</w:t>
      </w:r>
      <w:proofErr w:type="spellEnd"/>
      <w:r w:rsidR="005659C6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elementul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identificare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fiecărui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157E6610" w14:textId="77777777" w:rsidR="00DF4826" w:rsidRPr="00290F35" w:rsidRDefault="0018555B" w:rsidP="00BE6877">
      <w:pPr>
        <w:pStyle w:val="Listparagraf"/>
        <w:ind w:left="1800" w:hanging="284"/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3) </w:t>
      </w:r>
      <w:proofErr w:type="spellStart"/>
      <w:r w:rsidRPr="00290F35">
        <w:rPr>
          <w:rFonts w:ascii="Times New Roman" w:hAnsi="Times New Roman" w:cs="Times New Roman"/>
          <w:szCs w:val="24"/>
        </w:rPr>
        <w:t>limitele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penetrare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obstacolelor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dimensiuni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-un mod </w:t>
      </w:r>
      <w:proofErr w:type="spellStart"/>
      <w:r w:rsidRPr="00290F35">
        <w:rPr>
          <w:rFonts w:ascii="Times New Roman" w:hAnsi="Times New Roman" w:cs="Times New Roman"/>
          <w:szCs w:val="24"/>
        </w:rPr>
        <w:t>distinctiv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indicat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legenda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2D1E421D" w14:textId="77777777" w:rsidR="00DF4826" w:rsidRPr="00290F35" w:rsidRDefault="0018555B" w:rsidP="00E44EAD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Această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specificaţie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nu exclude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necesitatea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identifica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cotele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critice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cadrul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suprafeţei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pantei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urcare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;</w:t>
      </w:r>
    </w:p>
    <w:p w14:paraId="7CDB2541" w14:textId="77777777" w:rsidR="00DF4826" w:rsidRPr="00290F35" w:rsidRDefault="0018555B" w:rsidP="00C2187D">
      <w:pPr>
        <w:pStyle w:val="Listparagraf"/>
        <w:numPr>
          <w:ilvl w:val="4"/>
          <w:numId w:val="24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Natura </w:t>
      </w:r>
      <w:proofErr w:type="spellStart"/>
      <w:r w:rsidRPr="00290F35">
        <w:rPr>
          <w:rFonts w:ascii="Times New Roman" w:hAnsi="Times New Roman" w:cs="Times New Roman"/>
          <w:szCs w:val="24"/>
        </w:rPr>
        <w:t>suprafeţelor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prelungirii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oprire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indicate.</w:t>
      </w:r>
    </w:p>
    <w:p w14:paraId="7E311CD4" w14:textId="12B15E0E" w:rsidR="00DF4826" w:rsidRPr="00290F35" w:rsidRDefault="0018555B" w:rsidP="00C2187D">
      <w:pPr>
        <w:pStyle w:val="Listparagraf"/>
        <w:numPr>
          <w:ilvl w:val="4"/>
          <w:numId w:val="2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Prelungirile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oprire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identificate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atare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5A34" w:rsidRPr="00290F35">
        <w:rPr>
          <w:rFonts w:ascii="Times New Roman" w:hAnsi="Times New Roman" w:cs="Times New Roman"/>
          <w:szCs w:val="24"/>
        </w:rPr>
        <w:t>reprezentat</w:t>
      </w:r>
      <w:r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linie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întreruptă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D2BF8B6" w14:textId="77777777" w:rsidR="00DF4826" w:rsidRPr="00290F35" w:rsidRDefault="0018555B" w:rsidP="00C2187D">
      <w:pPr>
        <w:pStyle w:val="Listparagraf"/>
        <w:numPr>
          <w:ilvl w:val="4"/>
          <w:numId w:val="2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sunt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prelungirile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oprire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indicate </w:t>
      </w:r>
      <w:proofErr w:type="spellStart"/>
      <w:r w:rsidRPr="00290F35">
        <w:rPr>
          <w:rFonts w:ascii="Times New Roman" w:hAnsi="Times New Roman" w:cs="Times New Roman"/>
          <w:szCs w:val="24"/>
        </w:rPr>
        <w:t>lungimile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aferente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acestora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AF13628" w14:textId="77777777" w:rsidR="00DF4826" w:rsidRPr="00290F35" w:rsidRDefault="00DF4826">
      <w:pPr>
        <w:pStyle w:val="Listparagraf"/>
        <w:ind w:left="1440"/>
        <w:jc w:val="both"/>
        <w:rPr>
          <w:rFonts w:ascii="Times New Roman" w:hAnsi="Times New Roman" w:cs="Times New Roman"/>
          <w:szCs w:val="24"/>
        </w:rPr>
      </w:pPr>
    </w:p>
    <w:p w14:paraId="72B786C7" w14:textId="77777777" w:rsidR="00DF4826" w:rsidRPr="00290F35" w:rsidRDefault="0018555B" w:rsidP="00C2187D">
      <w:pPr>
        <w:pStyle w:val="Listparagraf"/>
        <w:numPr>
          <w:ilvl w:val="3"/>
          <w:numId w:val="2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Vederea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profil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conţină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05BA6FDD" w14:textId="77777777" w:rsidR="00DF4826" w:rsidRPr="00290F35" w:rsidRDefault="0018555B" w:rsidP="00C2187D">
      <w:pPr>
        <w:pStyle w:val="Listparagraf"/>
        <w:numPr>
          <w:ilvl w:val="0"/>
          <w:numId w:val="2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atât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profilul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axului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linie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continuă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groasă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profilul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axului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oricărei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prelungiri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oprire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oricărei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prelungiri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degajate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linie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frântă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5C623698" w14:textId="77777777" w:rsidR="00DF4826" w:rsidRPr="00290F35" w:rsidRDefault="0018555B" w:rsidP="00C2187D">
      <w:pPr>
        <w:pStyle w:val="Listparagraf"/>
        <w:numPr>
          <w:ilvl w:val="0"/>
          <w:numId w:val="2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cota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axului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capăt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la </w:t>
      </w:r>
      <w:proofErr w:type="spellStart"/>
      <w:r w:rsidRPr="00290F35">
        <w:rPr>
          <w:rFonts w:ascii="Times New Roman" w:hAnsi="Times New Roman" w:cs="Times New Roman"/>
          <w:szCs w:val="24"/>
        </w:rPr>
        <w:t>prelungirea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oprire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la </w:t>
      </w:r>
      <w:proofErr w:type="spellStart"/>
      <w:r w:rsidRPr="00290F35">
        <w:rPr>
          <w:rFonts w:ascii="Times New Roman" w:hAnsi="Times New Roman" w:cs="Times New Roman"/>
          <w:szCs w:val="24"/>
        </w:rPr>
        <w:t>începutul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fiecărei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urcare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precum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modificare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semnificativă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pantei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prelungirii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oprire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3ED53FBC" w14:textId="77777777" w:rsidR="00DF4826" w:rsidRPr="00290F35" w:rsidRDefault="0018555B" w:rsidP="00C2187D">
      <w:pPr>
        <w:pStyle w:val="Listparagraf"/>
        <w:numPr>
          <w:ilvl w:val="0"/>
          <w:numId w:val="2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incluzând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15FAD2F6" w14:textId="77777777" w:rsidR="00DF4826" w:rsidRPr="00290F35" w:rsidRDefault="0018555B" w:rsidP="00C2187D">
      <w:pPr>
        <w:pStyle w:val="Listparagraf"/>
        <w:numPr>
          <w:ilvl w:val="0"/>
          <w:numId w:val="2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linie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verticală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groasă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se </w:t>
      </w:r>
      <w:proofErr w:type="spellStart"/>
      <w:r w:rsidRPr="00290F35">
        <w:rPr>
          <w:rFonts w:ascii="Times New Roman" w:hAnsi="Times New Roman" w:cs="Times New Roman"/>
          <w:szCs w:val="24"/>
        </w:rPr>
        <w:t>extinde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la o </w:t>
      </w:r>
      <w:proofErr w:type="spellStart"/>
      <w:r w:rsidRPr="00290F35">
        <w:rPr>
          <w:rFonts w:ascii="Times New Roman" w:hAnsi="Times New Roman" w:cs="Times New Roman"/>
          <w:szCs w:val="24"/>
        </w:rPr>
        <w:t>linie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aparţinând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grilei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intersectând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cel </w:t>
      </w:r>
      <w:proofErr w:type="spellStart"/>
      <w:r w:rsidRPr="00290F35">
        <w:rPr>
          <w:rFonts w:ascii="Times New Roman" w:hAnsi="Times New Roman" w:cs="Times New Roman"/>
          <w:szCs w:val="24"/>
        </w:rPr>
        <w:t>puţin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altă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linie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grilei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până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cota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vârf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obstacolului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527BDBAB" w14:textId="77777777" w:rsidR="00DF4826" w:rsidRPr="00290F35" w:rsidRDefault="0018555B" w:rsidP="00C2187D">
      <w:pPr>
        <w:pStyle w:val="Listparagraf"/>
        <w:numPr>
          <w:ilvl w:val="0"/>
          <w:numId w:val="2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identificarea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fiecărui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74A700B7" w14:textId="77777777" w:rsidR="00DF4826" w:rsidRPr="00290F35" w:rsidRDefault="0018555B" w:rsidP="00C2187D">
      <w:pPr>
        <w:pStyle w:val="Listparagraf"/>
        <w:numPr>
          <w:ilvl w:val="0"/>
          <w:numId w:val="2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lastRenderedPageBreak/>
        <w:t>limitele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penetrare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obstacolelor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dimensiuni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-un mod </w:t>
      </w:r>
      <w:proofErr w:type="spellStart"/>
      <w:r w:rsidRPr="00290F35">
        <w:rPr>
          <w:rFonts w:ascii="Times New Roman" w:hAnsi="Times New Roman" w:cs="Times New Roman"/>
          <w:szCs w:val="24"/>
        </w:rPr>
        <w:t>distinctiv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identificat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legenda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5D36544" w14:textId="77777777" w:rsidR="00DF4826" w:rsidRPr="00290F35" w:rsidRDefault="00DF4826">
      <w:pPr>
        <w:ind w:firstLine="720"/>
        <w:jc w:val="both"/>
        <w:rPr>
          <w:rFonts w:ascii="Times New Roman" w:hAnsi="Times New Roman" w:cs="Times New Roman"/>
        </w:rPr>
      </w:pPr>
    </w:p>
    <w:p w14:paraId="59E0B40C" w14:textId="61F7E10E" w:rsidR="00DF4826" w:rsidRPr="00290F35" w:rsidRDefault="0018555B" w:rsidP="00E44EAD">
      <w:pPr>
        <w:ind w:left="1418" w:hanging="567"/>
        <w:jc w:val="both"/>
        <w:rPr>
          <w:rFonts w:ascii="Times New Roman" w:hAnsi="Times New Roman" w:cs="Times New Roman"/>
          <w:i/>
          <w:iCs/>
        </w:rPr>
      </w:pPr>
      <w:proofErr w:type="spellStart"/>
      <w:r w:rsidRPr="00290F35">
        <w:rPr>
          <w:rFonts w:ascii="Times New Roman" w:hAnsi="Times New Roman" w:cs="Times New Roman"/>
          <w:i/>
          <w:iCs/>
        </w:rPr>
        <w:t>Notă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  <w:iCs/>
        </w:rPr>
        <w:t>Poate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fi </w:t>
      </w:r>
      <w:proofErr w:type="spellStart"/>
      <w:r w:rsidR="00C15A34" w:rsidRPr="00290F35">
        <w:rPr>
          <w:rFonts w:ascii="Times New Roman" w:hAnsi="Times New Roman" w:cs="Times New Roman"/>
          <w:i/>
          <w:iCs/>
        </w:rPr>
        <w:t>reprezentat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un </w:t>
      </w:r>
      <w:proofErr w:type="spellStart"/>
      <w:r w:rsidRPr="00290F35">
        <w:rPr>
          <w:rFonts w:ascii="Times New Roman" w:hAnsi="Times New Roman" w:cs="Times New Roman"/>
          <w:i/>
          <w:iCs/>
        </w:rPr>
        <w:t>profil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iCs/>
        </w:rPr>
        <w:t>obstacolare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constând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într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-o </w:t>
      </w:r>
      <w:proofErr w:type="spellStart"/>
      <w:r w:rsidRPr="00290F35">
        <w:rPr>
          <w:rFonts w:ascii="Times New Roman" w:hAnsi="Times New Roman" w:cs="Times New Roman"/>
          <w:i/>
          <w:iCs/>
        </w:rPr>
        <w:t>linie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care </w:t>
      </w:r>
      <w:proofErr w:type="spellStart"/>
      <w:r w:rsidRPr="00290F35">
        <w:rPr>
          <w:rFonts w:ascii="Times New Roman" w:hAnsi="Times New Roman" w:cs="Times New Roman"/>
          <w:i/>
          <w:iCs/>
        </w:rPr>
        <w:t>uneşte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340CAE" w:rsidRPr="00290F35">
        <w:rPr>
          <w:rFonts w:ascii="Times New Roman" w:hAnsi="Times New Roman" w:cs="Times New Roman"/>
          <w:i/>
          <w:iCs/>
        </w:rPr>
        <w:t>extremitățile</w:t>
      </w:r>
      <w:proofErr w:type="spellEnd"/>
      <w:r w:rsidR="00340CAE"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340CAE" w:rsidRPr="00290F35">
        <w:rPr>
          <w:rFonts w:ascii="Times New Roman" w:hAnsi="Times New Roman" w:cs="Times New Roman"/>
          <w:i/>
          <w:iCs/>
        </w:rPr>
        <w:t>superioare</w:t>
      </w:r>
      <w:proofErr w:type="spellEnd"/>
      <w:r w:rsidR="00340CAE" w:rsidRPr="00290F35">
        <w:rPr>
          <w:rFonts w:ascii="Times New Roman" w:hAnsi="Times New Roman" w:cs="Times New Roman"/>
          <w:i/>
          <w:iCs/>
        </w:rPr>
        <w:t xml:space="preserve"> ale </w:t>
      </w:r>
      <w:proofErr w:type="spellStart"/>
      <w:r w:rsidRPr="00290F35">
        <w:rPr>
          <w:rFonts w:ascii="Times New Roman" w:hAnsi="Times New Roman" w:cs="Times New Roman"/>
          <w:i/>
          <w:iCs/>
        </w:rPr>
        <w:t>fiecărui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obstacol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şi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reprezentând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umbra </w:t>
      </w:r>
      <w:proofErr w:type="spellStart"/>
      <w:r w:rsidRPr="00290F35">
        <w:rPr>
          <w:rFonts w:ascii="Times New Roman" w:hAnsi="Times New Roman" w:cs="Times New Roman"/>
          <w:i/>
          <w:iCs/>
        </w:rPr>
        <w:t>creată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iCs/>
        </w:rPr>
        <w:t>obstacolele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succesive</w:t>
      </w:r>
      <w:proofErr w:type="spellEnd"/>
      <w:r w:rsidRPr="00290F35">
        <w:rPr>
          <w:rFonts w:ascii="Times New Roman" w:hAnsi="Times New Roman" w:cs="Times New Roman"/>
          <w:i/>
          <w:iCs/>
        </w:rPr>
        <w:t>.</w:t>
      </w:r>
    </w:p>
    <w:p w14:paraId="1C68221A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61F10EF1" w14:textId="77777777" w:rsidR="00DF4826" w:rsidRPr="00290F35" w:rsidRDefault="0018555B" w:rsidP="00C2187D">
      <w:pPr>
        <w:pStyle w:val="Titlu2"/>
        <w:numPr>
          <w:ilvl w:val="1"/>
          <w:numId w:val="24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70" w:name="_Toc527014906"/>
      <w:bookmarkStart w:id="71" w:name="_Toc229562722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Acurateţe</w:t>
      </w:r>
      <w:bookmarkEnd w:id="70"/>
      <w:bookmarkEnd w:id="71"/>
      <w:proofErr w:type="spellEnd"/>
    </w:p>
    <w:p w14:paraId="77D72909" w14:textId="77777777" w:rsidR="00DF4826" w:rsidRPr="00290F35" w:rsidRDefault="0018555B" w:rsidP="00C2187D">
      <w:pPr>
        <w:pStyle w:val="Listparagraf"/>
        <w:numPr>
          <w:ilvl w:val="2"/>
          <w:numId w:val="2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Gradul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acurateţe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obţinut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înscris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44E3748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17AB861F" w14:textId="5320C4BE" w:rsidR="00DF4826" w:rsidRPr="00290F35" w:rsidRDefault="0018555B" w:rsidP="00C2187D">
      <w:pPr>
        <w:pStyle w:val="Listparagraf"/>
        <w:numPr>
          <w:ilvl w:val="2"/>
          <w:numId w:val="2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Dimensiunile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orizontale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ale </w:t>
      </w:r>
      <w:proofErr w:type="spellStart"/>
      <w:r w:rsidRPr="00290F35">
        <w:rPr>
          <w:rFonts w:ascii="Times New Roman" w:hAnsi="Times New Roman" w:cs="Times New Roman"/>
          <w:szCs w:val="24"/>
        </w:rPr>
        <w:t>prelungirilor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oprire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prelungirilor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degajate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517A2"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517A2" w:rsidRPr="00290F35">
        <w:rPr>
          <w:rFonts w:ascii="Times New Roman" w:hAnsi="Times New Roman" w:cs="Times New Roman"/>
          <w:szCs w:val="24"/>
        </w:rPr>
        <w:t>și</w:t>
      </w:r>
      <w:proofErr w:type="spellEnd"/>
      <w:r w:rsidR="000517A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</w:t>
      </w:r>
      <w:r w:rsidR="00E46AB4"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determinate cu </w:t>
      </w:r>
      <w:proofErr w:type="spellStart"/>
      <w:r w:rsidRPr="00290F35">
        <w:rPr>
          <w:rFonts w:ascii="Times New Roman" w:hAnsi="Times New Roman" w:cs="Times New Roman"/>
          <w:szCs w:val="24"/>
        </w:rPr>
        <w:t>precizia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0,5 m (1 ft).</w:t>
      </w:r>
    </w:p>
    <w:p w14:paraId="2A45193F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37E65264" w14:textId="4C54C342" w:rsidR="00DF4826" w:rsidRPr="00290F35" w:rsidRDefault="0018555B" w:rsidP="00C2187D">
      <w:pPr>
        <w:pStyle w:val="Listparagraf"/>
        <w:numPr>
          <w:ilvl w:val="2"/>
          <w:numId w:val="2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Gradul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acurateţe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lucrărilor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teren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precizia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care se </w:t>
      </w:r>
      <w:proofErr w:type="spellStart"/>
      <w:r w:rsidRPr="00290F35">
        <w:rPr>
          <w:rFonts w:ascii="Times New Roman" w:hAnsi="Times New Roman" w:cs="Times New Roman"/>
          <w:szCs w:val="24"/>
        </w:rPr>
        <w:t>realizează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 </w:t>
      </w:r>
      <w:proofErr w:type="spellStart"/>
      <w:r w:rsidRPr="00290F35">
        <w:rPr>
          <w:rFonts w:ascii="Times New Roman" w:hAnsi="Times New Roman" w:cs="Times New Roman"/>
          <w:szCs w:val="24"/>
        </w:rPr>
        <w:t>trebui</w:t>
      </w:r>
      <w:r w:rsidR="00E46AB4"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astfel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măsurătorile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suprafeţele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pantelor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urcare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făcute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aibă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următoarele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erori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maxime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19F38B44" w14:textId="77777777" w:rsidR="00DF4826" w:rsidRPr="00290F35" w:rsidRDefault="0018555B" w:rsidP="00C2187D">
      <w:pPr>
        <w:pStyle w:val="Listparagraf"/>
        <w:numPr>
          <w:ilvl w:val="0"/>
          <w:numId w:val="3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distanţe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orizontale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: 5 m (15 ft) la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origine, </w:t>
      </w:r>
      <w:proofErr w:type="spellStart"/>
      <w:r w:rsidRPr="00290F35">
        <w:rPr>
          <w:rFonts w:ascii="Times New Roman" w:hAnsi="Times New Roman" w:cs="Times New Roman"/>
          <w:szCs w:val="24"/>
        </w:rPr>
        <w:t>crescând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o </w:t>
      </w:r>
      <w:proofErr w:type="spellStart"/>
      <w:r w:rsidRPr="00290F35">
        <w:rPr>
          <w:rFonts w:ascii="Times New Roman" w:hAnsi="Times New Roman" w:cs="Times New Roman"/>
          <w:szCs w:val="24"/>
        </w:rPr>
        <w:t>rată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1 la 500;</w:t>
      </w:r>
    </w:p>
    <w:p w14:paraId="2F326760" w14:textId="77777777" w:rsidR="00DF4826" w:rsidRPr="00290F35" w:rsidRDefault="0018555B" w:rsidP="00C2187D">
      <w:pPr>
        <w:pStyle w:val="Listparagraf"/>
        <w:numPr>
          <w:ilvl w:val="0"/>
          <w:numId w:val="3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distanţe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verticale</w:t>
      </w:r>
      <w:proofErr w:type="spellEnd"/>
      <w:r w:rsidRPr="00290F35">
        <w:rPr>
          <w:rFonts w:ascii="Times New Roman" w:hAnsi="Times New Roman" w:cs="Times New Roman"/>
          <w:szCs w:val="24"/>
        </w:rPr>
        <w:t>: 0,5 m (</w:t>
      </w:r>
      <w:r w:rsidR="00D962E1" w:rsidRPr="00290F35">
        <w:rPr>
          <w:rFonts w:ascii="Times New Roman" w:hAnsi="Times New Roman" w:cs="Times New Roman"/>
          <w:szCs w:val="24"/>
        </w:rPr>
        <w:t>1,</w:t>
      </w:r>
      <w:r w:rsidRPr="00290F35">
        <w:rPr>
          <w:rFonts w:ascii="Times New Roman" w:hAnsi="Times New Roman" w:cs="Times New Roman"/>
          <w:szCs w:val="24"/>
        </w:rPr>
        <w:t xml:space="preserve">5 ft)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primii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300 m (1</w:t>
      </w:r>
      <w:r w:rsidR="00BE6877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000 ft), </w:t>
      </w:r>
      <w:proofErr w:type="spellStart"/>
      <w:r w:rsidRPr="00290F35">
        <w:rPr>
          <w:rFonts w:ascii="Times New Roman" w:hAnsi="Times New Roman" w:cs="Times New Roman"/>
          <w:szCs w:val="24"/>
        </w:rPr>
        <w:t>crescând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o </w:t>
      </w:r>
      <w:proofErr w:type="spellStart"/>
      <w:r w:rsidRPr="00290F35">
        <w:rPr>
          <w:rFonts w:ascii="Times New Roman" w:hAnsi="Times New Roman" w:cs="Times New Roman"/>
          <w:szCs w:val="24"/>
        </w:rPr>
        <w:t>rată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1 la 1</w:t>
      </w:r>
      <w:r w:rsidR="00BE6877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000.</w:t>
      </w:r>
    </w:p>
    <w:p w14:paraId="3BB4A624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1C568BDF" w14:textId="6AD3A3E0" w:rsidR="00DF4826" w:rsidRPr="00290F35" w:rsidRDefault="0018555B" w:rsidP="00C2187D">
      <w:pPr>
        <w:pStyle w:val="Listparagraf"/>
        <w:numPr>
          <w:ilvl w:val="2"/>
          <w:numId w:val="24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Datum. </w:t>
      </w: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disponibil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datum </w:t>
      </w:r>
      <w:proofErr w:type="spellStart"/>
      <w:r w:rsidRPr="00290F35">
        <w:rPr>
          <w:rFonts w:ascii="Times New Roman" w:hAnsi="Times New Roman" w:cs="Times New Roman"/>
          <w:szCs w:val="24"/>
        </w:rPr>
        <w:t>sigur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referinţa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verticală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cota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datum-</w:t>
      </w:r>
      <w:proofErr w:type="spellStart"/>
      <w:r w:rsidRPr="00290F35">
        <w:rPr>
          <w:rFonts w:ascii="Times New Roman" w:hAnsi="Times New Roman" w:cs="Times New Roman"/>
          <w:szCs w:val="24"/>
        </w:rPr>
        <w:t>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A54E3" w:rsidRPr="00290F35">
        <w:rPr>
          <w:rFonts w:ascii="Times New Roman" w:hAnsi="Times New Roman" w:cs="Times New Roman"/>
          <w:szCs w:val="24"/>
        </w:rPr>
        <w:t>utilizat</w:t>
      </w:r>
      <w:proofErr w:type="spellEnd"/>
      <w:r w:rsidR="006A54E3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declarată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asumată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F40A6DB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2E4DE5EB" w14:textId="77777777" w:rsidR="00DF4826" w:rsidRPr="00290F35" w:rsidRDefault="00DF4826" w:rsidP="004F4D54">
      <w:pPr>
        <w:pStyle w:val="Listparagraf"/>
        <w:rPr>
          <w:rFonts w:ascii="Times New Roman" w:hAnsi="Times New Roman" w:cs="Times New Roman"/>
          <w:szCs w:val="24"/>
        </w:rPr>
      </w:pPr>
    </w:p>
    <w:p w14:paraId="3905D3C5" w14:textId="406AF2AE" w:rsidR="006E3C09" w:rsidRDefault="0018555B" w:rsidP="006E3C09">
      <w:pPr>
        <w:pStyle w:val="Titlu1"/>
        <w:spacing w:before="0" w:after="0"/>
        <w:jc w:val="center"/>
        <w:rPr>
          <w:rFonts w:ascii="Times New Roman" w:hAnsi="Times New Roman" w:cs="Times New Roman"/>
          <w:b/>
          <w:szCs w:val="24"/>
        </w:rPr>
      </w:pPr>
      <w:bookmarkStart w:id="72" w:name="_Toc229562723"/>
      <w:bookmarkStart w:id="73" w:name="_Toc527014907"/>
      <w:r w:rsidRPr="00290F35">
        <w:rPr>
          <w:rFonts w:ascii="Times New Roman" w:hAnsi="Times New Roman" w:cs="Times New Roman"/>
          <w:b/>
          <w:szCs w:val="24"/>
        </w:rPr>
        <w:t>CAPITOLUL 4</w:t>
      </w:r>
      <w:bookmarkEnd w:id="72"/>
    </w:p>
    <w:p w14:paraId="7D7A3159" w14:textId="35C09AF7" w:rsidR="00DF4826" w:rsidRPr="00290F35" w:rsidRDefault="0018555B" w:rsidP="006E3C09">
      <w:pPr>
        <w:pStyle w:val="Titlu1"/>
        <w:spacing w:before="0" w:after="0"/>
        <w:jc w:val="center"/>
        <w:rPr>
          <w:rFonts w:ascii="Times New Roman" w:hAnsi="Times New Roman" w:cs="Times New Roman"/>
          <w:szCs w:val="24"/>
        </w:rPr>
      </w:pPr>
      <w:bookmarkStart w:id="74" w:name="_Toc229562724"/>
      <w:proofErr w:type="spellStart"/>
      <w:r w:rsidRPr="00290F35">
        <w:rPr>
          <w:rFonts w:ascii="Times New Roman" w:hAnsi="Times New Roman" w:cs="Times New Roman"/>
          <w:b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obstacolelor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- OACI Tip B</w:t>
      </w:r>
      <w:bookmarkEnd w:id="73"/>
      <w:bookmarkEnd w:id="74"/>
    </w:p>
    <w:p w14:paraId="53C42063" w14:textId="77777777" w:rsidR="00DF4826" w:rsidRPr="00290F35" w:rsidRDefault="00DF4826">
      <w:pPr>
        <w:jc w:val="center"/>
        <w:rPr>
          <w:rFonts w:ascii="Times New Roman" w:hAnsi="Times New Roman" w:cs="Times New Roman"/>
        </w:rPr>
      </w:pPr>
    </w:p>
    <w:p w14:paraId="261B55F3" w14:textId="77777777" w:rsidR="00DF4826" w:rsidRPr="00290F35" w:rsidRDefault="0018555B" w:rsidP="00C2187D">
      <w:pPr>
        <w:pStyle w:val="Titlu2"/>
        <w:numPr>
          <w:ilvl w:val="1"/>
          <w:numId w:val="31"/>
        </w:numPr>
        <w:rPr>
          <w:rFonts w:ascii="Times New Roman" w:hAnsi="Times New Roman" w:cs="Times New Roman"/>
          <w:sz w:val="24"/>
          <w:szCs w:val="24"/>
        </w:rPr>
      </w:pPr>
      <w:bookmarkStart w:id="75" w:name="_Toc527014908"/>
      <w:bookmarkStart w:id="76" w:name="_Toc229562725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Funcţie</w:t>
      </w:r>
      <w:bookmarkEnd w:id="75"/>
      <w:bookmarkEnd w:id="76"/>
      <w:proofErr w:type="spellEnd"/>
    </w:p>
    <w:p w14:paraId="01BD18E8" w14:textId="77777777" w:rsidR="00DF4826" w:rsidRPr="00290F35" w:rsidRDefault="00DF4826">
      <w:pPr>
        <w:rPr>
          <w:rFonts w:ascii="Times New Roman" w:hAnsi="Times New Roman" w:cs="Times New Roman"/>
          <w:b/>
        </w:rPr>
      </w:pPr>
    </w:p>
    <w:p w14:paraId="4E7136A6" w14:textId="77777777" w:rsidR="00DF4826" w:rsidRPr="00290F35" w:rsidRDefault="0018555B" w:rsidP="00E44EAD">
      <w:pPr>
        <w:pStyle w:val="Listparagraf"/>
        <w:ind w:left="142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Această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684A6B40" w14:textId="77777777" w:rsidR="00DF4826" w:rsidRPr="00290F35" w:rsidRDefault="0018555B" w:rsidP="00C2187D">
      <w:pPr>
        <w:pStyle w:val="Listparagraf"/>
        <w:numPr>
          <w:ilvl w:val="0"/>
          <w:numId w:val="3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determinarea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altitudinilor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înălţimilor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siguranţă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inclusiv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indirectă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0A016B24" w14:textId="77777777" w:rsidR="00DF4826" w:rsidRPr="00290F35" w:rsidRDefault="0018555B" w:rsidP="00C2187D">
      <w:pPr>
        <w:pStyle w:val="Listparagraf"/>
        <w:numPr>
          <w:ilvl w:val="0"/>
          <w:numId w:val="3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stabilirea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pot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urgenţe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timpul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decolării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aterizării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73780556" w14:textId="77777777" w:rsidR="00DF4826" w:rsidRPr="00290F35" w:rsidRDefault="0018555B" w:rsidP="00C2187D">
      <w:pPr>
        <w:pStyle w:val="Listparagraf"/>
        <w:numPr>
          <w:ilvl w:val="0"/>
          <w:numId w:val="3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aplicarea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criteriilor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trecere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marcare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acestora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5E71BC76" w14:textId="77777777" w:rsidR="00DF4826" w:rsidRPr="00290F35" w:rsidRDefault="0018555B" w:rsidP="00C2187D">
      <w:pPr>
        <w:pStyle w:val="Listparagraf"/>
        <w:numPr>
          <w:ilvl w:val="0"/>
          <w:numId w:val="3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furnizarea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materiale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sursă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C57DD66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61D5666C" w14:textId="77777777" w:rsidR="00DF4826" w:rsidRPr="00290F35" w:rsidRDefault="0018555B" w:rsidP="00C2187D">
      <w:pPr>
        <w:pStyle w:val="Titlu2"/>
        <w:numPr>
          <w:ilvl w:val="1"/>
          <w:numId w:val="31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77" w:name="_Toc527014909"/>
      <w:bookmarkStart w:id="78" w:name="_Toc229562726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Disponibilitate</w:t>
      </w:r>
      <w:bookmarkEnd w:id="77"/>
      <w:bookmarkEnd w:id="78"/>
      <w:proofErr w:type="spellEnd"/>
    </w:p>
    <w:p w14:paraId="52C72B4E" w14:textId="5442AD9A" w:rsidR="00DF4826" w:rsidRPr="00290F35" w:rsidRDefault="0018555B" w:rsidP="00C2187D">
      <w:pPr>
        <w:pStyle w:val="Listparagraf"/>
        <w:numPr>
          <w:ilvl w:val="2"/>
          <w:numId w:val="3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- OACI Tip B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dispoziţie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prevederile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1.3.2</w:t>
      </w:r>
      <w:r w:rsidR="00635EF6" w:rsidRPr="00290F35">
        <w:rPr>
          <w:rFonts w:ascii="Times New Roman" w:hAnsi="Times New Roman" w:cs="Times New Roman"/>
          <w:szCs w:val="24"/>
        </w:rPr>
        <w:t>,</w:t>
      </w:r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mod </w:t>
      </w:r>
      <w:proofErr w:type="spellStart"/>
      <w:r w:rsidRPr="00290F35">
        <w:rPr>
          <w:rFonts w:ascii="Times New Roman" w:hAnsi="Times New Roman" w:cs="Times New Roman"/>
          <w:szCs w:val="24"/>
        </w:rPr>
        <w:t>regulat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către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aviaţia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civilă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internaţională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cu </w:t>
      </w:r>
      <w:proofErr w:type="spellStart"/>
      <w:r w:rsidRPr="00290F35">
        <w:rPr>
          <w:rFonts w:ascii="Times New Roman" w:hAnsi="Times New Roman" w:cs="Times New Roman"/>
          <w:szCs w:val="24"/>
        </w:rPr>
        <w:t>excepţia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teren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- OACI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format electronic se </w:t>
      </w:r>
      <w:proofErr w:type="spellStart"/>
      <w:r w:rsidRPr="00290F35">
        <w:rPr>
          <w:rFonts w:ascii="Times New Roman" w:hAnsi="Times New Roman" w:cs="Times New Roman"/>
          <w:szCs w:val="24"/>
        </w:rPr>
        <w:t>pune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dispoziţie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prevederile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Capitolului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5.</w:t>
      </w:r>
    </w:p>
    <w:p w14:paraId="3DD522A8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349F6046" w14:textId="77777777" w:rsidR="00DF4826" w:rsidRPr="00290F35" w:rsidRDefault="0018555B" w:rsidP="00C2187D">
      <w:pPr>
        <w:pStyle w:val="Listparagraf"/>
        <w:numPr>
          <w:ilvl w:val="2"/>
          <w:numId w:val="3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dispoziţie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combină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prevederile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Capitolelor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3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4, </w:t>
      </w:r>
      <w:proofErr w:type="spellStart"/>
      <w:r w:rsidRPr="00290F35">
        <w:rPr>
          <w:rFonts w:ascii="Times New Roman" w:hAnsi="Times New Roman" w:cs="Times New Roman"/>
          <w:szCs w:val="24"/>
        </w:rPr>
        <w:t>aceasta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- OACI (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completă</w:t>
      </w:r>
      <w:proofErr w:type="spellEnd"/>
      <w:r w:rsidRPr="00290F35">
        <w:rPr>
          <w:rFonts w:ascii="Times New Roman" w:hAnsi="Times New Roman" w:cs="Times New Roman"/>
          <w:szCs w:val="24"/>
        </w:rPr>
        <w:t>).</w:t>
      </w:r>
    </w:p>
    <w:p w14:paraId="613D1DB7" w14:textId="77777777" w:rsidR="00DF4826" w:rsidRPr="00290F35" w:rsidRDefault="00DF4826">
      <w:pPr>
        <w:pStyle w:val="Listparagraf"/>
        <w:ind w:left="1440"/>
        <w:jc w:val="both"/>
        <w:rPr>
          <w:rFonts w:ascii="Times New Roman" w:hAnsi="Times New Roman" w:cs="Times New Roman"/>
          <w:szCs w:val="24"/>
        </w:rPr>
      </w:pPr>
    </w:p>
    <w:p w14:paraId="00A9EFD8" w14:textId="77777777" w:rsidR="00DF4826" w:rsidRPr="00290F35" w:rsidRDefault="0018555B" w:rsidP="00C2187D">
      <w:pPr>
        <w:pStyle w:val="Titlu2"/>
        <w:numPr>
          <w:ilvl w:val="1"/>
          <w:numId w:val="31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79" w:name="_Toc527014910"/>
      <w:bookmarkStart w:id="80" w:name="_Toc229562727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Unităţi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măsură</w:t>
      </w:r>
      <w:bookmarkEnd w:id="79"/>
      <w:bookmarkEnd w:id="80"/>
      <w:proofErr w:type="spellEnd"/>
    </w:p>
    <w:p w14:paraId="1262D656" w14:textId="35206763" w:rsidR="00DF4826" w:rsidRPr="00290F35" w:rsidRDefault="0018555B" w:rsidP="00C2187D">
      <w:pPr>
        <w:pStyle w:val="Listparagraf"/>
        <w:numPr>
          <w:ilvl w:val="2"/>
          <w:numId w:val="3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Cotele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01D70"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="00501D70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01D70" w:rsidRPr="00290F35">
        <w:rPr>
          <w:rFonts w:ascii="Times New Roman" w:hAnsi="Times New Roman" w:cs="Times New Roman"/>
          <w:szCs w:val="24"/>
        </w:rPr>
        <w:t>rotunjite</w:t>
      </w:r>
      <w:proofErr w:type="spellEnd"/>
      <w:r w:rsidR="00501D70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la </w:t>
      </w:r>
      <w:proofErr w:type="spellStart"/>
      <w:r w:rsidR="00501D70" w:rsidRPr="00290F35">
        <w:rPr>
          <w:rFonts w:ascii="Times New Roman" w:hAnsi="Times New Roman" w:cs="Times New Roman"/>
          <w:szCs w:val="24"/>
        </w:rPr>
        <w:t>valori</w:t>
      </w:r>
      <w:proofErr w:type="spellEnd"/>
      <w:r w:rsidR="00501D70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jumătate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metru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501D70" w:rsidRPr="00290F35">
        <w:rPr>
          <w:rFonts w:ascii="Times New Roman" w:hAnsi="Times New Roman" w:cs="Times New Roman"/>
          <w:szCs w:val="24"/>
        </w:rPr>
        <w:t xml:space="preserve">de un </w:t>
      </w:r>
      <w:proofErr w:type="spellStart"/>
      <w:r w:rsidRPr="00290F35">
        <w:rPr>
          <w:rFonts w:ascii="Times New Roman" w:hAnsi="Times New Roman" w:cs="Times New Roman"/>
          <w:szCs w:val="24"/>
        </w:rPr>
        <w:t>picior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4C562CD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536C5BB4" w14:textId="09E71713" w:rsidR="00DF4826" w:rsidRPr="00290F35" w:rsidRDefault="0018555B" w:rsidP="00C2187D">
      <w:pPr>
        <w:pStyle w:val="Listparagraf"/>
        <w:numPr>
          <w:ilvl w:val="2"/>
          <w:numId w:val="3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Dimensiunile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liniare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570A3"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="002570A3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</w:t>
      </w:r>
      <w:r w:rsidR="002570A3" w:rsidRPr="00290F35">
        <w:rPr>
          <w:rFonts w:ascii="Times New Roman" w:hAnsi="Times New Roman" w:cs="Times New Roman"/>
          <w:szCs w:val="24"/>
        </w:rPr>
        <w:t>t</w:t>
      </w:r>
      <w:r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="002570A3" w:rsidRPr="00290F35">
        <w:rPr>
          <w:rFonts w:ascii="Times New Roman" w:hAnsi="Times New Roman" w:cs="Times New Roman"/>
          <w:szCs w:val="24"/>
        </w:rPr>
        <w:t>valori</w:t>
      </w:r>
      <w:proofErr w:type="spellEnd"/>
      <w:r w:rsidR="002570A3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jumătate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metru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F06E8F8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47247777" w14:textId="77777777" w:rsidR="00DF4826" w:rsidRPr="00290F35" w:rsidRDefault="0018555B" w:rsidP="00C2187D">
      <w:pPr>
        <w:pStyle w:val="Titlu2"/>
        <w:numPr>
          <w:ilvl w:val="1"/>
          <w:numId w:val="31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81" w:name="_Toc527014911"/>
      <w:bookmarkStart w:id="82" w:name="_Toc229562728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Acoperirea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scara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hărţii</w:t>
      </w:r>
      <w:bookmarkEnd w:id="81"/>
      <w:bookmarkEnd w:id="82"/>
      <w:proofErr w:type="spellEnd"/>
    </w:p>
    <w:p w14:paraId="5D07F65B" w14:textId="4A59E162" w:rsidR="00DF4826" w:rsidRPr="00290F35" w:rsidRDefault="00807C56" w:rsidP="00C2187D">
      <w:pPr>
        <w:pStyle w:val="Listparagraf"/>
        <w:numPr>
          <w:ilvl w:val="2"/>
          <w:numId w:val="3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Dimensiunea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fiecărui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plan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suficient</w:t>
      </w:r>
      <w:proofErr w:type="spellEnd"/>
      <w:r w:rsidR="002570A3" w:rsidRPr="00290F35">
        <w:rPr>
          <w:rFonts w:ascii="Times New Roman" w:hAnsi="Times New Roman" w:cs="Times New Roman"/>
          <w:szCs w:val="24"/>
        </w:rPr>
        <w:t xml:space="preserve"> de mare</w:t>
      </w:r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pentru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acoperi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toate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obstacolele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. </w:t>
      </w:r>
    </w:p>
    <w:p w14:paraId="1582F101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5B647513" w14:textId="26738B0F" w:rsidR="00DF4826" w:rsidRPr="00290F35" w:rsidRDefault="0018555B" w:rsidP="004038FA">
      <w:pPr>
        <w:pStyle w:val="Listparagraf"/>
        <w:ind w:left="1418" w:hanging="567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: </w:t>
      </w:r>
      <w:proofErr w:type="spellStart"/>
      <w:r w:rsidR="00806ECC" w:rsidRPr="00290F35">
        <w:rPr>
          <w:rFonts w:ascii="Times New Roman" w:hAnsi="Times New Roman" w:cs="Times New Roman"/>
          <w:i/>
          <w:iCs/>
          <w:szCs w:val="24"/>
        </w:rPr>
        <w:t>Obstacolele</w:t>
      </w:r>
      <w:proofErr w:type="spellEnd"/>
      <w:r w:rsidR="00806ECC"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="00806ECC" w:rsidRPr="00290F35">
        <w:rPr>
          <w:rFonts w:ascii="Times New Roman" w:hAnsi="Times New Roman" w:cs="Times New Roman"/>
          <w:i/>
          <w:iCs/>
          <w:szCs w:val="24"/>
        </w:rPr>
        <w:t>izolate</w:t>
      </w:r>
      <w:proofErr w:type="spellEnd"/>
      <w:r w:rsidR="00806ECC" w:rsidRPr="00290F35">
        <w:rPr>
          <w:rFonts w:ascii="Times New Roman" w:hAnsi="Times New Roman" w:cs="Times New Roman"/>
          <w:i/>
          <w:iCs/>
          <w:szCs w:val="24"/>
        </w:rPr>
        <w:t xml:space="preserve">, </w:t>
      </w:r>
      <w:proofErr w:type="spellStart"/>
      <w:r w:rsidR="00806ECC" w:rsidRPr="00290F35">
        <w:rPr>
          <w:rFonts w:ascii="Times New Roman" w:hAnsi="Times New Roman" w:cs="Times New Roman"/>
          <w:i/>
          <w:iCs/>
          <w:szCs w:val="24"/>
        </w:rPr>
        <w:t>aflate</w:t>
      </w:r>
      <w:proofErr w:type="spellEnd"/>
      <w:r w:rsidR="00806ECC" w:rsidRPr="00290F35">
        <w:rPr>
          <w:rFonts w:ascii="Times New Roman" w:hAnsi="Times New Roman" w:cs="Times New Roman"/>
          <w:i/>
          <w:iCs/>
          <w:szCs w:val="24"/>
        </w:rPr>
        <w:t xml:space="preserve"> la </w:t>
      </w:r>
      <w:proofErr w:type="spellStart"/>
      <w:r w:rsidR="00806ECC" w:rsidRPr="00290F35">
        <w:rPr>
          <w:rFonts w:ascii="Times New Roman" w:hAnsi="Times New Roman" w:cs="Times New Roman"/>
          <w:i/>
          <w:iCs/>
          <w:szCs w:val="24"/>
        </w:rPr>
        <w:t>distanţă</w:t>
      </w:r>
      <w:proofErr w:type="spellEnd"/>
      <w:r w:rsidR="00806ECC" w:rsidRPr="00290F35">
        <w:rPr>
          <w:rFonts w:ascii="Times New Roman" w:hAnsi="Times New Roman" w:cs="Times New Roman"/>
          <w:i/>
          <w:iCs/>
          <w:szCs w:val="24"/>
        </w:rPr>
        <w:t xml:space="preserve">, care </w:t>
      </w:r>
      <w:proofErr w:type="spellStart"/>
      <w:r w:rsidR="00806ECC" w:rsidRPr="00290F35">
        <w:rPr>
          <w:rFonts w:ascii="Times New Roman" w:hAnsi="Times New Roman" w:cs="Times New Roman"/>
          <w:i/>
          <w:iCs/>
          <w:szCs w:val="24"/>
        </w:rPr>
        <w:t>ar</w:t>
      </w:r>
      <w:proofErr w:type="spellEnd"/>
      <w:r w:rsidR="00806ECC"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="00806ECC" w:rsidRPr="00290F35">
        <w:rPr>
          <w:rFonts w:ascii="Times New Roman" w:hAnsi="Times New Roman" w:cs="Times New Roman"/>
          <w:i/>
          <w:iCs/>
          <w:szCs w:val="24"/>
        </w:rPr>
        <w:t>determina</w:t>
      </w:r>
      <w:proofErr w:type="spellEnd"/>
      <w:r w:rsidR="00806ECC"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="00806ECC" w:rsidRPr="00290F35">
        <w:rPr>
          <w:rFonts w:ascii="Times New Roman" w:hAnsi="Times New Roman" w:cs="Times New Roman"/>
          <w:i/>
          <w:iCs/>
          <w:szCs w:val="24"/>
        </w:rPr>
        <w:t>mărirea</w:t>
      </w:r>
      <w:proofErr w:type="spellEnd"/>
      <w:r w:rsidR="00806ECC"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="00806ECC" w:rsidRPr="00290F35">
        <w:rPr>
          <w:rFonts w:ascii="Times New Roman" w:hAnsi="Times New Roman" w:cs="Times New Roman"/>
          <w:i/>
          <w:iCs/>
          <w:szCs w:val="24"/>
        </w:rPr>
        <w:t>nejustificată</w:t>
      </w:r>
      <w:proofErr w:type="spellEnd"/>
      <w:r w:rsidR="00806ECC" w:rsidRPr="00290F35">
        <w:rPr>
          <w:rFonts w:ascii="Times New Roman" w:hAnsi="Times New Roman" w:cs="Times New Roman"/>
          <w:i/>
          <w:iCs/>
          <w:szCs w:val="24"/>
        </w:rPr>
        <w:t xml:space="preserve"> a </w:t>
      </w:r>
      <w:proofErr w:type="spellStart"/>
      <w:r w:rsidR="00806ECC" w:rsidRPr="00290F35">
        <w:rPr>
          <w:rFonts w:ascii="Times New Roman" w:hAnsi="Times New Roman" w:cs="Times New Roman"/>
          <w:i/>
          <w:iCs/>
          <w:szCs w:val="24"/>
        </w:rPr>
        <w:t>formatului</w:t>
      </w:r>
      <w:proofErr w:type="spellEnd"/>
      <w:r w:rsidR="00806ECC"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="00806ECC" w:rsidRPr="00290F35">
        <w:rPr>
          <w:rFonts w:ascii="Times New Roman" w:hAnsi="Times New Roman" w:cs="Times New Roman"/>
          <w:i/>
          <w:iCs/>
          <w:szCs w:val="24"/>
        </w:rPr>
        <w:t>hărţii</w:t>
      </w:r>
      <w:proofErr w:type="spellEnd"/>
      <w:r w:rsidR="00806ECC" w:rsidRPr="00290F35">
        <w:rPr>
          <w:rFonts w:ascii="Times New Roman" w:hAnsi="Times New Roman" w:cs="Times New Roman"/>
          <w:i/>
          <w:iCs/>
          <w:szCs w:val="24"/>
        </w:rPr>
        <w:t xml:space="preserve">, pot fi </w:t>
      </w:r>
      <w:proofErr w:type="spellStart"/>
      <w:r w:rsidR="00806ECC" w:rsidRPr="00290F35">
        <w:rPr>
          <w:rFonts w:ascii="Times New Roman" w:hAnsi="Times New Roman" w:cs="Times New Roman"/>
          <w:i/>
          <w:iCs/>
          <w:szCs w:val="24"/>
        </w:rPr>
        <w:t>identificate</w:t>
      </w:r>
      <w:proofErr w:type="spellEnd"/>
      <w:r w:rsidR="00806ECC"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="00806ECC" w:rsidRPr="00290F35">
        <w:rPr>
          <w:rFonts w:ascii="Times New Roman" w:hAnsi="Times New Roman" w:cs="Times New Roman"/>
          <w:i/>
          <w:iCs/>
          <w:szCs w:val="24"/>
        </w:rPr>
        <w:t>printr</w:t>
      </w:r>
      <w:proofErr w:type="spellEnd"/>
      <w:r w:rsidR="00806ECC" w:rsidRPr="00290F35">
        <w:rPr>
          <w:rFonts w:ascii="Times New Roman" w:hAnsi="Times New Roman" w:cs="Times New Roman"/>
          <w:i/>
          <w:iCs/>
          <w:szCs w:val="24"/>
        </w:rPr>
        <w:t xml:space="preserve">-un </w:t>
      </w:r>
      <w:proofErr w:type="spellStart"/>
      <w:r w:rsidR="00806ECC" w:rsidRPr="00290F35">
        <w:rPr>
          <w:rFonts w:ascii="Times New Roman" w:hAnsi="Times New Roman" w:cs="Times New Roman"/>
          <w:i/>
          <w:iCs/>
          <w:szCs w:val="24"/>
        </w:rPr>
        <w:t>simbol</w:t>
      </w:r>
      <w:proofErr w:type="spellEnd"/>
      <w:r w:rsidR="00806ECC"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="00806ECC" w:rsidRPr="00290F35">
        <w:rPr>
          <w:rFonts w:ascii="Times New Roman" w:hAnsi="Times New Roman" w:cs="Times New Roman"/>
          <w:i/>
          <w:iCs/>
          <w:szCs w:val="24"/>
        </w:rPr>
        <w:t>şi</w:t>
      </w:r>
      <w:proofErr w:type="spellEnd"/>
      <w:r w:rsidR="00806ECC" w:rsidRPr="00290F35">
        <w:rPr>
          <w:rFonts w:ascii="Times New Roman" w:hAnsi="Times New Roman" w:cs="Times New Roman"/>
          <w:i/>
          <w:iCs/>
          <w:szCs w:val="24"/>
        </w:rPr>
        <w:t xml:space="preserve"> o </w:t>
      </w:r>
      <w:proofErr w:type="spellStart"/>
      <w:r w:rsidR="00806ECC" w:rsidRPr="00290F35">
        <w:rPr>
          <w:rFonts w:ascii="Times New Roman" w:hAnsi="Times New Roman" w:cs="Times New Roman"/>
          <w:i/>
          <w:iCs/>
          <w:szCs w:val="24"/>
        </w:rPr>
        <w:t>săgeată</w:t>
      </w:r>
      <w:proofErr w:type="spellEnd"/>
      <w:r w:rsidR="00806ECC" w:rsidRPr="00290F35">
        <w:rPr>
          <w:rFonts w:ascii="Times New Roman" w:hAnsi="Times New Roman" w:cs="Times New Roman"/>
          <w:i/>
          <w:iCs/>
          <w:szCs w:val="24"/>
        </w:rPr>
        <w:t xml:space="preserve">, </w:t>
      </w:r>
      <w:proofErr w:type="spellStart"/>
      <w:r w:rsidR="00806ECC" w:rsidRPr="00290F35">
        <w:rPr>
          <w:rFonts w:ascii="Times New Roman" w:hAnsi="Times New Roman" w:cs="Times New Roman"/>
          <w:i/>
          <w:iCs/>
          <w:szCs w:val="24"/>
        </w:rPr>
        <w:t>indicând</w:t>
      </w:r>
      <w:proofErr w:type="spellEnd"/>
      <w:r w:rsidR="00806ECC"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="00806ECC" w:rsidRPr="00290F35">
        <w:rPr>
          <w:rFonts w:ascii="Times New Roman" w:hAnsi="Times New Roman" w:cs="Times New Roman"/>
          <w:i/>
          <w:iCs/>
          <w:szCs w:val="24"/>
        </w:rPr>
        <w:t>valoarea</w:t>
      </w:r>
      <w:proofErr w:type="spellEnd"/>
      <w:r w:rsidR="00806ECC"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="00806ECC" w:rsidRPr="00290F35">
        <w:rPr>
          <w:rFonts w:ascii="Times New Roman" w:hAnsi="Times New Roman" w:cs="Times New Roman"/>
          <w:i/>
          <w:iCs/>
          <w:szCs w:val="24"/>
        </w:rPr>
        <w:t>distanţei</w:t>
      </w:r>
      <w:proofErr w:type="spellEnd"/>
      <w:r w:rsidR="00806ECC"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="00806ECC" w:rsidRPr="00290F35">
        <w:rPr>
          <w:rFonts w:ascii="Times New Roman" w:hAnsi="Times New Roman" w:cs="Times New Roman"/>
          <w:i/>
          <w:iCs/>
          <w:szCs w:val="24"/>
        </w:rPr>
        <w:t>şi</w:t>
      </w:r>
      <w:proofErr w:type="spellEnd"/>
      <w:r w:rsidR="00806ECC" w:rsidRPr="00290F35">
        <w:rPr>
          <w:rFonts w:ascii="Times New Roman" w:hAnsi="Times New Roman" w:cs="Times New Roman"/>
          <w:i/>
          <w:iCs/>
          <w:szCs w:val="24"/>
        </w:rPr>
        <w:t xml:space="preserve"> a </w:t>
      </w:r>
      <w:proofErr w:type="spellStart"/>
      <w:r w:rsidR="00806ECC" w:rsidRPr="00290F35">
        <w:rPr>
          <w:rFonts w:ascii="Times New Roman" w:hAnsi="Times New Roman" w:cs="Times New Roman"/>
          <w:i/>
          <w:iCs/>
          <w:szCs w:val="24"/>
        </w:rPr>
        <w:t>direcţiei</w:t>
      </w:r>
      <w:proofErr w:type="spellEnd"/>
      <w:r w:rsidR="00806ECC" w:rsidRPr="00290F35">
        <w:rPr>
          <w:rFonts w:ascii="Times New Roman" w:hAnsi="Times New Roman" w:cs="Times New Roman"/>
          <w:i/>
          <w:iCs/>
          <w:szCs w:val="24"/>
        </w:rPr>
        <w:t xml:space="preserve"> de la </w:t>
      </w:r>
      <w:proofErr w:type="spellStart"/>
      <w:r w:rsidR="00806ECC" w:rsidRPr="00290F35">
        <w:rPr>
          <w:rFonts w:ascii="Times New Roman" w:hAnsi="Times New Roman" w:cs="Times New Roman"/>
          <w:i/>
          <w:iCs/>
          <w:szCs w:val="24"/>
        </w:rPr>
        <w:t>capătul</w:t>
      </w:r>
      <w:proofErr w:type="spellEnd"/>
      <w:r w:rsidR="00806ECC" w:rsidRPr="00290F35">
        <w:rPr>
          <w:rFonts w:ascii="Times New Roman" w:hAnsi="Times New Roman" w:cs="Times New Roman"/>
          <w:i/>
          <w:iCs/>
          <w:szCs w:val="24"/>
        </w:rPr>
        <w:t xml:space="preserve"> cel </w:t>
      </w:r>
      <w:proofErr w:type="spellStart"/>
      <w:r w:rsidR="00806ECC" w:rsidRPr="00290F35">
        <w:rPr>
          <w:rFonts w:ascii="Times New Roman" w:hAnsi="Times New Roman" w:cs="Times New Roman"/>
          <w:i/>
          <w:iCs/>
          <w:szCs w:val="24"/>
        </w:rPr>
        <w:t>mai</w:t>
      </w:r>
      <w:proofErr w:type="spellEnd"/>
      <w:r w:rsidR="00806ECC"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="00806ECC" w:rsidRPr="00290F35">
        <w:rPr>
          <w:rFonts w:ascii="Times New Roman" w:hAnsi="Times New Roman" w:cs="Times New Roman"/>
          <w:i/>
          <w:iCs/>
          <w:szCs w:val="24"/>
        </w:rPr>
        <w:t>îndepărtat</w:t>
      </w:r>
      <w:proofErr w:type="spellEnd"/>
      <w:r w:rsidR="00806ECC" w:rsidRPr="00290F35">
        <w:rPr>
          <w:rFonts w:ascii="Times New Roman" w:hAnsi="Times New Roman" w:cs="Times New Roman"/>
          <w:i/>
          <w:iCs/>
          <w:szCs w:val="24"/>
        </w:rPr>
        <w:t xml:space="preserve"> al </w:t>
      </w:r>
      <w:proofErr w:type="spellStart"/>
      <w:r w:rsidR="00806ECC" w:rsidRPr="00290F35">
        <w:rPr>
          <w:rFonts w:ascii="Times New Roman" w:hAnsi="Times New Roman" w:cs="Times New Roman"/>
          <w:i/>
          <w:iCs/>
          <w:szCs w:val="24"/>
        </w:rPr>
        <w:t>pistei</w:t>
      </w:r>
      <w:proofErr w:type="spellEnd"/>
      <w:r w:rsidR="00806ECC"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="00806ECC" w:rsidRPr="00290F35">
        <w:rPr>
          <w:rFonts w:ascii="Times New Roman" w:hAnsi="Times New Roman" w:cs="Times New Roman"/>
          <w:i/>
          <w:iCs/>
          <w:szCs w:val="24"/>
        </w:rPr>
        <w:t>până</w:t>
      </w:r>
      <w:proofErr w:type="spellEnd"/>
      <w:r w:rsidR="00806ECC" w:rsidRPr="00290F35">
        <w:rPr>
          <w:rFonts w:ascii="Times New Roman" w:hAnsi="Times New Roman" w:cs="Times New Roman"/>
          <w:i/>
          <w:iCs/>
          <w:szCs w:val="24"/>
        </w:rPr>
        <w:t xml:space="preserve"> la </w:t>
      </w:r>
      <w:proofErr w:type="spellStart"/>
      <w:r w:rsidR="00806ECC" w:rsidRPr="00290F35">
        <w:rPr>
          <w:rFonts w:ascii="Times New Roman" w:hAnsi="Times New Roman" w:cs="Times New Roman"/>
          <w:i/>
          <w:iCs/>
          <w:szCs w:val="24"/>
        </w:rPr>
        <w:t>obstacol</w:t>
      </w:r>
      <w:proofErr w:type="spellEnd"/>
      <w:r w:rsidR="00806ECC" w:rsidRPr="00290F35">
        <w:rPr>
          <w:rFonts w:ascii="Times New Roman" w:hAnsi="Times New Roman" w:cs="Times New Roman"/>
          <w:i/>
          <w:iCs/>
          <w:szCs w:val="24"/>
        </w:rPr>
        <w:t xml:space="preserve">, precum </w:t>
      </w:r>
      <w:proofErr w:type="spellStart"/>
      <w:r w:rsidR="00806ECC" w:rsidRPr="00290F35">
        <w:rPr>
          <w:rFonts w:ascii="Times New Roman" w:hAnsi="Times New Roman" w:cs="Times New Roman"/>
          <w:i/>
          <w:iCs/>
          <w:szCs w:val="24"/>
        </w:rPr>
        <w:t>şi</w:t>
      </w:r>
      <w:proofErr w:type="spellEnd"/>
      <w:r w:rsidR="00806ECC"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="00806ECC" w:rsidRPr="00290F35">
        <w:rPr>
          <w:rFonts w:ascii="Times New Roman" w:hAnsi="Times New Roman" w:cs="Times New Roman"/>
          <w:i/>
          <w:iCs/>
          <w:szCs w:val="24"/>
        </w:rPr>
        <w:t>cota</w:t>
      </w:r>
      <w:proofErr w:type="spellEnd"/>
      <w:r w:rsidR="00806ECC"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="00806ECC" w:rsidRPr="00290F35">
        <w:rPr>
          <w:rFonts w:ascii="Times New Roman" w:hAnsi="Times New Roman" w:cs="Times New Roman"/>
          <w:i/>
          <w:iCs/>
          <w:szCs w:val="24"/>
        </w:rPr>
        <w:t>acestora</w:t>
      </w:r>
      <w:proofErr w:type="spellEnd"/>
      <w:r w:rsidR="00806ECC" w:rsidRPr="00290F35">
        <w:rPr>
          <w:rFonts w:ascii="Times New Roman" w:hAnsi="Times New Roman" w:cs="Times New Roman"/>
          <w:i/>
          <w:iCs/>
          <w:szCs w:val="24"/>
        </w:rPr>
        <w:t>.</w:t>
      </w:r>
    </w:p>
    <w:p w14:paraId="37EC3F35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7D419DE8" w14:textId="39AA7A05" w:rsidR="00DF4826" w:rsidRPr="00290F35" w:rsidRDefault="0018555B" w:rsidP="00C2187D">
      <w:pPr>
        <w:pStyle w:val="Listparagraf"/>
        <w:numPr>
          <w:ilvl w:val="2"/>
          <w:numId w:val="31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Scara </w:t>
      </w:r>
      <w:proofErr w:type="spellStart"/>
      <w:r w:rsidRPr="00290F35">
        <w:rPr>
          <w:rFonts w:ascii="Times New Roman" w:hAnsi="Times New Roman" w:cs="Times New Roman"/>
          <w:szCs w:val="24"/>
        </w:rPr>
        <w:t>orizontală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806ECC" w:rsidRPr="00290F35">
        <w:rPr>
          <w:rFonts w:ascii="Times New Roman" w:hAnsi="Times New Roman" w:cs="Times New Roman"/>
          <w:szCs w:val="24"/>
        </w:rPr>
        <w:t xml:space="preserve">a </w:t>
      </w:r>
      <w:proofErr w:type="spellStart"/>
      <w:r w:rsidR="00806ECC" w:rsidRPr="00290F35">
        <w:rPr>
          <w:rFonts w:ascii="Times New Roman" w:hAnsi="Times New Roman" w:cs="Times New Roman"/>
          <w:szCs w:val="24"/>
        </w:rPr>
        <w:t>hărții</w:t>
      </w:r>
      <w:proofErr w:type="spellEnd"/>
      <w:r w:rsidR="00806ECC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r w:rsidR="00806ECC" w:rsidRPr="00290F35">
        <w:rPr>
          <w:rFonts w:ascii="Times New Roman" w:hAnsi="Times New Roman" w:cs="Times New Roman"/>
          <w:szCs w:val="24"/>
        </w:rPr>
        <w:t>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1:10 000 – 1:20 000.</w:t>
      </w:r>
    </w:p>
    <w:p w14:paraId="5953BC53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7C6C9D7B" w14:textId="77777777" w:rsidR="00DF4826" w:rsidRPr="00290F35" w:rsidRDefault="0018555B" w:rsidP="00C2187D">
      <w:pPr>
        <w:pStyle w:val="Listparagraf"/>
        <w:numPr>
          <w:ilvl w:val="2"/>
          <w:numId w:val="31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O </w:t>
      </w:r>
      <w:proofErr w:type="spellStart"/>
      <w:r w:rsidRPr="00290F35">
        <w:rPr>
          <w:rFonts w:ascii="Times New Roman" w:hAnsi="Times New Roman" w:cs="Times New Roman"/>
          <w:szCs w:val="24"/>
        </w:rPr>
        <w:t>scară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orizontală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liniară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metri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picioare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inclusă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cuprinde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scară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liniară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kilometri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mile </w:t>
      </w:r>
      <w:proofErr w:type="spellStart"/>
      <w:r w:rsidRPr="00290F35">
        <w:rPr>
          <w:rFonts w:ascii="Times New Roman" w:hAnsi="Times New Roman" w:cs="Times New Roman"/>
          <w:szCs w:val="24"/>
        </w:rPr>
        <w:t>nautice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DE27603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23D63486" w14:textId="77777777" w:rsidR="00DF4826" w:rsidRPr="00290F35" w:rsidRDefault="0018555B" w:rsidP="00C2187D">
      <w:pPr>
        <w:pStyle w:val="Titlu2"/>
        <w:numPr>
          <w:ilvl w:val="1"/>
          <w:numId w:val="31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83" w:name="_Toc527014912"/>
      <w:bookmarkStart w:id="84" w:name="_Toc229562729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Format</w:t>
      </w:r>
      <w:bookmarkEnd w:id="83"/>
      <w:bookmarkEnd w:id="84"/>
    </w:p>
    <w:p w14:paraId="6BA9ADA7" w14:textId="77777777" w:rsidR="00DF4826" w:rsidRPr="00290F35" w:rsidRDefault="0018555B" w:rsidP="00C2187D">
      <w:pPr>
        <w:pStyle w:val="Listparagraf"/>
        <w:numPr>
          <w:ilvl w:val="2"/>
          <w:numId w:val="3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includă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6777C99D" w14:textId="77777777" w:rsidR="00DF4826" w:rsidRPr="00290F35" w:rsidRDefault="0018555B" w:rsidP="00C2187D">
      <w:pPr>
        <w:pStyle w:val="Listparagraf"/>
        <w:numPr>
          <w:ilvl w:val="0"/>
          <w:numId w:val="3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orice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explicaţie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privind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proiecţia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utilizată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797E863D" w14:textId="77777777" w:rsidR="00DF4826" w:rsidRPr="00290F35" w:rsidRDefault="0018555B" w:rsidP="00C2187D">
      <w:pPr>
        <w:pStyle w:val="Listparagraf"/>
        <w:numPr>
          <w:ilvl w:val="0"/>
          <w:numId w:val="3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orice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grilei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05F0DC2F" w14:textId="77777777" w:rsidR="00DF4826" w:rsidRPr="00290F35" w:rsidRDefault="0018555B" w:rsidP="00C2187D">
      <w:pPr>
        <w:pStyle w:val="Listparagraf"/>
        <w:numPr>
          <w:ilvl w:val="0"/>
          <w:numId w:val="33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o </w:t>
      </w:r>
      <w:proofErr w:type="spellStart"/>
      <w:r w:rsidRPr="00290F35">
        <w:rPr>
          <w:rFonts w:ascii="Times New Roman" w:hAnsi="Times New Roman" w:cs="Times New Roman"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faptul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szCs w:val="24"/>
        </w:rPr>
        <w:t>acelea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penetrează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CT-AD, </w:t>
      </w:r>
      <w:proofErr w:type="spellStart"/>
      <w:r w:rsidRPr="00290F35">
        <w:rPr>
          <w:rFonts w:ascii="Times New Roman" w:hAnsi="Times New Roman" w:cs="Times New Roman"/>
          <w:szCs w:val="24"/>
        </w:rPr>
        <w:t>Capitolul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4;</w:t>
      </w:r>
    </w:p>
    <w:p w14:paraId="043B9AAB" w14:textId="77777777" w:rsidR="00DF4826" w:rsidRPr="00290F35" w:rsidRDefault="0018555B" w:rsidP="00C2187D">
      <w:pPr>
        <w:pStyle w:val="Listparagraf"/>
        <w:numPr>
          <w:ilvl w:val="0"/>
          <w:numId w:val="33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o </w:t>
      </w:r>
      <w:proofErr w:type="spellStart"/>
      <w:r w:rsidRPr="00290F35">
        <w:rPr>
          <w:rFonts w:ascii="Times New Roman" w:hAnsi="Times New Roman" w:cs="Times New Roman"/>
          <w:szCs w:val="24"/>
        </w:rPr>
        <w:t>casetă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înregistrare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amendamentelor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efective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intrare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vigoare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acestora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7DA9504F" w14:textId="5C17D4CD" w:rsidR="00DF4826" w:rsidRPr="00290F35" w:rsidRDefault="0018555B" w:rsidP="00C2187D">
      <w:pPr>
        <w:pStyle w:val="Listparagraf"/>
        <w:numPr>
          <w:ilvl w:val="0"/>
          <w:numId w:val="3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linii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minut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latitudine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longitudine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marcate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grade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minute, </w:t>
      </w:r>
      <w:proofErr w:type="spellStart"/>
      <w:r w:rsidR="00C15A34" w:rsidRPr="00290F35">
        <w:rPr>
          <w:rFonts w:ascii="Times New Roman" w:hAnsi="Times New Roman" w:cs="Times New Roman"/>
          <w:szCs w:val="24"/>
        </w:rPr>
        <w:t>reprezentat</w:t>
      </w:r>
      <w:r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afara </w:t>
      </w:r>
      <w:proofErr w:type="spellStart"/>
      <w:r w:rsidRPr="00290F35">
        <w:rPr>
          <w:rFonts w:ascii="Times New Roman" w:hAnsi="Times New Roman" w:cs="Times New Roman"/>
          <w:szCs w:val="24"/>
        </w:rPr>
        <w:t>conturului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desenului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637ADDC2" w14:textId="77777777" w:rsidR="00DF4826" w:rsidRPr="00290F35" w:rsidRDefault="00DF4826">
      <w:pPr>
        <w:ind w:left="720"/>
        <w:jc w:val="both"/>
        <w:rPr>
          <w:rFonts w:ascii="Times New Roman" w:hAnsi="Times New Roman" w:cs="Times New Roman"/>
        </w:rPr>
      </w:pPr>
    </w:p>
    <w:p w14:paraId="7B9A4D70" w14:textId="77777777" w:rsidR="00DF4826" w:rsidRPr="00290F35" w:rsidRDefault="0018555B" w:rsidP="004038FA">
      <w:pPr>
        <w:ind w:left="1418"/>
        <w:jc w:val="both"/>
        <w:rPr>
          <w:rFonts w:ascii="Times New Roman" w:hAnsi="Times New Roman" w:cs="Times New Roman"/>
          <w:i/>
          <w:iCs/>
        </w:rPr>
      </w:pPr>
      <w:proofErr w:type="spellStart"/>
      <w:r w:rsidRPr="00290F35">
        <w:rPr>
          <w:rFonts w:ascii="Times New Roman" w:hAnsi="Times New Roman" w:cs="Times New Roman"/>
          <w:i/>
          <w:iCs/>
        </w:rPr>
        <w:t>Notă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  <w:iCs/>
        </w:rPr>
        <w:t>Liniile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iCs/>
        </w:rPr>
        <w:t>latitudine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şi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longitudine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pot </w:t>
      </w:r>
      <w:proofErr w:type="spellStart"/>
      <w:r w:rsidRPr="00290F35">
        <w:rPr>
          <w:rFonts w:ascii="Times New Roman" w:hAnsi="Times New Roman" w:cs="Times New Roman"/>
          <w:i/>
          <w:iCs/>
        </w:rPr>
        <w:t>traversa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harta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în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totalitate</w:t>
      </w:r>
      <w:proofErr w:type="spellEnd"/>
      <w:r w:rsidRPr="00290F35">
        <w:rPr>
          <w:rFonts w:ascii="Times New Roman" w:hAnsi="Times New Roman" w:cs="Times New Roman"/>
          <w:i/>
          <w:iCs/>
        </w:rPr>
        <w:t>.</w:t>
      </w:r>
    </w:p>
    <w:p w14:paraId="6999CC74" w14:textId="77777777" w:rsidR="00DF4826" w:rsidRPr="00290F35" w:rsidRDefault="00DF4826">
      <w:pPr>
        <w:ind w:left="720"/>
        <w:jc w:val="both"/>
        <w:rPr>
          <w:rFonts w:ascii="Times New Roman" w:hAnsi="Times New Roman" w:cs="Times New Roman"/>
        </w:rPr>
      </w:pPr>
    </w:p>
    <w:p w14:paraId="4C456744" w14:textId="77777777" w:rsidR="00DF4826" w:rsidRPr="00290F35" w:rsidRDefault="0018555B" w:rsidP="00C2187D">
      <w:pPr>
        <w:pStyle w:val="Titlu2"/>
        <w:numPr>
          <w:ilvl w:val="1"/>
          <w:numId w:val="31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85" w:name="_Toc527014913"/>
      <w:bookmarkStart w:id="86" w:name="_Toc229562730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Identificare</w:t>
      </w:r>
      <w:bookmarkEnd w:id="85"/>
      <w:bookmarkEnd w:id="86"/>
      <w:proofErr w:type="spellEnd"/>
    </w:p>
    <w:p w14:paraId="1D976F7A" w14:textId="194BA526" w:rsidR="00DF4826" w:rsidRPr="00290F35" w:rsidRDefault="0018555B" w:rsidP="004038FA">
      <w:pPr>
        <w:pStyle w:val="Listparagraf"/>
        <w:ind w:left="284" w:firstLine="425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94907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59490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ţării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care </w:t>
      </w:r>
      <w:proofErr w:type="spellStart"/>
      <w:r w:rsidRPr="00290F35">
        <w:rPr>
          <w:rFonts w:ascii="Times New Roman" w:hAnsi="Times New Roman" w:cs="Times New Roman"/>
          <w:szCs w:val="24"/>
        </w:rPr>
        <w:t>aparţine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oraşului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localităţii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zonei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deservite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59C51A4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68F4F4DD" w14:textId="77777777" w:rsidR="00DF4826" w:rsidRPr="00290F35" w:rsidRDefault="0018555B" w:rsidP="00C2187D">
      <w:pPr>
        <w:pStyle w:val="Titlu2"/>
        <w:numPr>
          <w:ilvl w:val="1"/>
          <w:numId w:val="31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87" w:name="_Toc527014914"/>
      <w:bookmarkStart w:id="88" w:name="_Toc229562731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Planimetrie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topografie</w:t>
      </w:r>
      <w:bookmarkEnd w:id="87"/>
      <w:bookmarkEnd w:id="88"/>
      <w:proofErr w:type="spellEnd"/>
    </w:p>
    <w:p w14:paraId="1862BEE5" w14:textId="77777777" w:rsidR="00DF4826" w:rsidRPr="00290F35" w:rsidRDefault="00DF4826">
      <w:pPr>
        <w:pStyle w:val="Listparagraf"/>
        <w:ind w:left="1440"/>
        <w:jc w:val="both"/>
        <w:rPr>
          <w:rFonts w:ascii="Times New Roman" w:eastAsiaTheme="majorEastAsia" w:hAnsi="Times New Roman" w:cs="Times New Roman"/>
          <w:b/>
          <w:szCs w:val="24"/>
        </w:rPr>
      </w:pPr>
    </w:p>
    <w:p w14:paraId="1F420D4B" w14:textId="060B7322" w:rsidR="00DF4826" w:rsidRPr="00290F35" w:rsidRDefault="0018555B" w:rsidP="00C2187D">
      <w:pPr>
        <w:pStyle w:val="Listparagraf"/>
        <w:numPr>
          <w:ilvl w:val="2"/>
          <w:numId w:val="3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Sistemele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drenaj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hidrografice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94907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594907" w:rsidRPr="00290F35" w:rsidDel="0059490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reduse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grafic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minimum </w:t>
      </w:r>
      <w:proofErr w:type="spellStart"/>
      <w:r w:rsidRPr="00290F35">
        <w:rPr>
          <w:rFonts w:ascii="Times New Roman" w:hAnsi="Times New Roman" w:cs="Times New Roman"/>
          <w:szCs w:val="24"/>
        </w:rPr>
        <w:t>necesar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404AF44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02C4A650" w14:textId="004C880B" w:rsidR="00DF4826" w:rsidRPr="00290F35" w:rsidRDefault="0018555B" w:rsidP="00C2187D">
      <w:pPr>
        <w:pStyle w:val="Listparagraf"/>
        <w:numPr>
          <w:ilvl w:val="2"/>
          <w:numId w:val="3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Clădirile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elemente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proeminente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asociate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indicate. De </w:t>
      </w:r>
      <w:proofErr w:type="spellStart"/>
      <w:r w:rsidRPr="00290F35">
        <w:rPr>
          <w:rFonts w:ascii="Times New Roman" w:hAnsi="Times New Roman" w:cs="Times New Roman"/>
          <w:szCs w:val="24"/>
        </w:rPr>
        <w:t>câte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posibil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="00C15A34" w:rsidRPr="00290F35">
        <w:rPr>
          <w:rFonts w:ascii="Times New Roman" w:hAnsi="Times New Roman" w:cs="Times New Roman"/>
          <w:szCs w:val="24"/>
        </w:rPr>
        <w:t>reprezentat</w:t>
      </w:r>
      <w:r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scară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D2D0009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52674338" w14:textId="77777777" w:rsidR="00DF4826" w:rsidRPr="00290F35" w:rsidRDefault="0018555B" w:rsidP="00C2187D">
      <w:pPr>
        <w:pStyle w:val="Listparagraf"/>
        <w:numPr>
          <w:ilvl w:val="2"/>
          <w:numId w:val="3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lastRenderedPageBreak/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obiectele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naturale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artificiale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care </w:t>
      </w:r>
      <w:proofErr w:type="spellStart"/>
      <w:r w:rsidRPr="00290F35">
        <w:rPr>
          <w:rFonts w:ascii="Times New Roman" w:hAnsi="Times New Roman" w:cs="Times New Roman"/>
          <w:szCs w:val="24"/>
        </w:rPr>
        <w:t>penetrează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4.9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limitare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obstacolelor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CT-AD </w:t>
      </w:r>
      <w:proofErr w:type="spellStart"/>
      <w:r w:rsidRPr="00290F35">
        <w:rPr>
          <w:rFonts w:ascii="Times New Roman" w:hAnsi="Times New Roman" w:cs="Times New Roman"/>
          <w:szCs w:val="24"/>
        </w:rPr>
        <w:t>Capitolul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4,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E8AA60A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0810C0A7" w14:textId="77777777" w:rsidR="00DF4826" w:rsidRPr="00290F35" w:rsidRDefault="0018555B" w:rsidP="00C2187D">
      <w:pPr>
        <w:pStyle w:val="Listparagraf"/>
        <w:numPr>
          <w:ilvl w:val="2"/>
          <w:numId w:val="3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Şoselele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ferate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aflate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arealul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precum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aflate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puţin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600 m (2000 ft) de </w:t>
      </w:r>
      <w:proofErr w:type="spellStart"/>
      <w:r w:rsidRPr="00290F35">
        <w:rPr>
          <w:rFonts w:ascii="Times New Roman" w:hAnsi="Times New Roman" w:cs="Times New Roman"/>
          <w:szCs w:val="24"/>
        </w:rPr>
        <w:t>capătul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extinderilor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5BB732E" w14:textId="77777777" w:rsidR="00DF4826" w:rsidRPr="00290F35" w:rsidRDefault="00DF4826">
      <w:pPr>
        <w:ind w:firstLine="720"/>
        <w:jc w:val="both"/>
        <w:rPr>
          <w:rFonts w:ascii="Times New Roman" w:hAnsi="Times New Roman" w:cs="Times New Roman"/>
        </w:rPr>
      </w:pPr>
    </w:p>
    <w:p w14:paraId="033E5B25" w14:textId="77777777" w:rsidR="00DF4826" w:rsidRPr="00290F35" w:rsidRDefault="0018555B" w:rsidP="004038FA">
      <w:pPr>
        <w:ind w:left="851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  <w:i/>
          <w:iCs/>
        </w:rPr>
        <w:t>Notă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  <w:iCs/>
        </w:rPr>
        <w:t>Denumirile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geografice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ale </w:t>
      </w:r>
      <w:proofErr w:type="spellStart"/>
      <w:r w:rsidRPr="00290F35">
        <w:rPr>
          <w:rFonts w:ascii="Times New Roman" w:hAnsi="Times New Roman" w:cs="Times New Roman"/>
          <w:i/>
          <w:iCs/>
        </w:rPr>
        <w:t>elementelor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pot fi </w:t>
      </w:r>
      <w:proofErr w:type="spellStart"/>
      <w:r w:rsidRPr="00290F35">
        <w:rPr>
          <w:rFonts w:ascii="Times New Roman" w:hAnsi="Times New Roman" w:cs="Times New Roman"/>
          <w:i/>
          <w:iCs/>
        </w:rPr>
        <w:t>înscrise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pe </w:t>
      </w:r>
      <w:proofErr w:type="spellStart"/>
      <w:r w:rsidRPr="00290F35">
        <w:rPr>
          <w:rFonts w:ascii="Times New Roman" w:hAnsi="Times New Roman" w:cs="Times New Roman"/>
          <w:i/>
          <w:iCs/>
        </w:rPr>
        <w:t>hartă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  <w:iCs/>
        </w:rPr>
        <w:t>în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măsura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în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care </w:t>
      </w:r>
      <w:proofErr w:type="spellStart"/>
      <w:r w:rsidRPr="00290F35">
        <w:rPr>
          <w:rFonts w:ascii="Times New Roman" w:hAnsi="Times New Roman" w:cs="Times New Roman"/>
          <w:i/>
          <w:iCs/>
        </w:rPr>
        <w:t>prezintă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importanţă</w:t>
      </w:r>
      <w:proofErr w:type="spellEnd"/>
      <w:r w:rsidRPr="00290F35">
        <w:rPr>
          <w:rFonts w:ascii="Times New Roman" w:hAnsi="Times New Roman" w:cs="Times New Roman"/>
          <w:i/>
          <w:iCs/>
        </w:rPr>
        <w:t>.</w:t>
      </w:r>
    </w:p>
    <w:p w14:paraId="0A3B4D19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20096378" w14:textId="77777777" w:rsidR="00DF4826" w:rsidRPr="00290F35" w:rsidRDefault="0018555B" w:rsidP="00C2187D">
      <w:pPr>
        <w:pStyle w:val="Titlu2"/>
        <w:numPr>
          <w:ilvl w:val="1"/>
          <w:numId w:val="31"/>
        </w:numPr>
        <w:rPr>
          <w:rFonts w:ascii="Times New Roman" w:hAnsi="Times New Roman" w:cs="Times New Roman"/>
          <w:sz w:val="24"/>
          <w:szCs w:val="24"/>
        </w:rPr>
      </w:pPr>
      <w:bookmarkStart w:id="89" w:name="_Toc527014915"/>
      <w:bookmarkStart w:id="90" w:name="_Toc229562732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Declinaţia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magnetică</w:t>
      </w:r>
      <w:bookmarkEnd w:id="89"/>
      <w:bookmarkEnd w:id="90"/>
      <w:proofErr w:type="spellEnd"/>
    </w:p>
    <w:p w14:paraId="2339C395" w14:textId="77777777" w:rsidR="00DF4826" w:rsidRPr="00290F35" w:rsidRDefault="00DF4826">
      <w:pPr>
        <w:pStyle w:val="Listparagraf"/>
        <w:ind w:left="1440"/>
        <w:jc w:val="both"/>
        <w:rPr>
          <w:rFonts w:ascii="Times New Roman" w:eastAsiaTheme="majorEastAsia" w:hAnsi="Times New Roman" w:cs="Times New Roman"/>
          <w:b/>
          <w:szCs w:val="24"/>
        </w:rPr>
      </w:pPr>
    </w:p>
    <w:p w14:paraId="7A110347" w14:textId="42EAC913" w:rsidR="00DF4826" w:rsidRPr="00290F35" w:rsidRDefault="0018555B" w:rsidP="004038FA">
      <w:pPr>
        <w:pStyle w:val="Listparagraf"/>
        <w:ind w:left="0" w:firstLine="709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94907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594907" w:rsidRPr="00290F35" w:rsidDel="00594907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94907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59490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94907" w:rsidRPr="00290F35">
        <w:rPr>
          <w:rFonts w:ascii="Times New Roman" w:hAnsi="Times New Roman" w:cs="Times New Roman"/>
          <w:szCs w:val="24"/>
        </w:rPr>
        <w:t>conţină</w:t>
      </w:r>
      <w:proofErr w:type="spellEnd"/>
      <w:r w:rsidR="00594907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o </w:t>
      </w:r>
      <w:proofErr w:type="spellStart"/>
      <w:r w:rsidRPr="00290F35">
        <w:rPr>
          <w:rFonts w:ascii="Times New Roman" w:hAnsi="Times New Roman" w:cs="Times New Roman"/>
          <w:szCs w:val="24"/>
        </w:rPr>
        <w:t>roză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vânturilor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orientată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adevărat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indicând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declinaţia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magnetică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cel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grad, data la care </w:t>
      </w:r>
      <w:proofErr w:type="spellStart"/>
      <w:r w:rsidRPr="00290F35">
        <w:rPr>
          <w:rFonts w:ascii="Times New Roman" w:hAnsi="Times New Roman" w:cs="Times New Roman"/>
          <w:szCs w:val="24"/>
        </w:rPr>
        <w:t>aceasta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fost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36D75" w:rsidRPr="00290F35">
        <w:rPr>
          <w:rFonts w:ascii="Times New Roman" w:hAnsi="Times New Roman" w:cs="Times New Roman"/>
          <w:szCs w:val="24"/>
        </w:rPr>
        <w:t>determinată</w:t>
      </w:r>
      <w:proofErr w:type="spellEnd"/>
      <w:r w:rsidR="00036D75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variaţia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anuală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9B7C2AC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19B43D18" w14:textId="77777777" w:rsidR="00DF4826" w:rsidRPr="00290F35" w:rsidRDefault="0018555B" w:rsidP="00C2187D">
      <w:pPr>
        <w:pStyle w:val="Titlu2"/>
        <w:numPr>
          <w:ilvl w:val="1"/>
          <w:numId w:val="31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91" w:name="_Toc527014916"/>
      <w:bookmarkStart w:id="92" w:name="_Toc229562733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Date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aeronautice</w:t>
      </w:r>
      <w:bookmarkEnd w:id="91"/>
      <w:bookmarkEnd w:id="92"/>
      <w:proofErr w:type="spellEnd"/>
    </w:p>
    <w:p w14:paraId="329877E5" w14:textId="77777777" w:rsidR="00DF4826" w:rsidRPr="00290F35" w:rsidRDefault="0018555B" w:rsidP="00C2187D">
      <w:pPr>
        <w:pStyle w:val="Listparagraf"/>
        <w:numPr>
          <w:ilvl w:val="2"/>
          <w:numId w:val="3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conţină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1E3C4C2F" w14:textId="77777777" w:rsidR="00DF4826" w:rsidRPr="00290F35" w:rsidRDefault="0018555B" w:rsidP="00C2187D">
      <w:pPr>
        <w:pStyle w:val="Listparagraf"/>
        <w:numPr>
          <w:ilvl w:val="0"/>
          <w:numId w:val="3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coordonatele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sale </w:t>
      </w:r>
      <w:proofErr w:type="spellStart"/>
      <w:r w:rsidRPr="00290F35">
        <w:rPr>
          <w:rFonts w:ascii="Times New Roman" w:hAnsi="Times New Roman" w:cs="Times New Roman"/>
          <w:szCs w:val="24"/>
        </w:rPr>
        <w:t>geografice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grade, minute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secunde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0A435F33" w14:textId="77777777" w:rsidR="00DF4826" w:rsidRPr="00290F35" w:rsidRDefault="0018555B" w:rsidP="00C2187D">
      <w:pPr>
        <w:pStyle w:val="Listparagraf"/>
        <w:numPr>
          <w:ilvl w:val="0"/>
          <w:numId w:val="3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conturul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linie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groasă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continuă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55A7DCE0" w14:textId="77777777" w:rsidR="00DF4826" w:rsidRPr="00290F35" w:rsidRDefault="0018555B" w:rsidP="00C2187D">
      <w:pPr>
        <w:pStyle w:val="Listparagraf"/>
        <w:numPr>
          <w:ilvl w:val="0"/>
          <w:numId w:val="3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lungimea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lăţimea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23D163CE" w14:textId="77777777" w:rsidR="00DF4826" w:rsidRPr="00290F35" w:rsidRDefault="0018555B" w:rsidP="00C2187D">
      <w:pPr>
        <w:pStyle w:val="Listparagraf"/>
        <w:numPr>
          <w:ilvl w:val="0"/>
          <w:numId w:val="3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direcţia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magnetică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cel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indicativul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32EE94ED" w14:textId="77777777" w:rsidR="00DF4826" w:rsidRPr="00290F35" w:rsidRDefault="0018555B" w:rsidP="00C2187D">
      <w:pPr>
        <w:pStyle w:val="Listparagraf"/>
        <w:numPr>
          <w:ilvl w:val="0"/>
          <w:numId w:val="3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cota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axului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capăt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acesteia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la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prelungire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oprire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la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origine al </w:t>
      </w:r>
      <w:proofErr w:type="spellStart"/>
      <w:r w:rsidRPr="00290F35">
        <w:rPr>
          <w:rFonts w:ascii="Times New Roman" w:hAnsi="Times New Roman" w:cs="Times New Roman"/>
          <w:szCs w:val="24"/>
        </w:rPr>
        <w:t>fiecărei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modificare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importantă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pantei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prelungirii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oprire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05D41FB1" w14:textId="77777777" w:rsidR="00DF4826" w:rsidRPr="00290F35" w:rsidRDefault="0018555B" w:rsidP="00C2187D">
      <w:pPr>
        <w:pStyle w:val="Listparagraf"/>
        <w:numPr>
          <w:ilvl w:val="0"/>
          <w:numId w:val="3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căile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rulare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platformele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parcare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atare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conturul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acestora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linie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groasă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35D089BD" w14:textId="4430AAE9" w:rsidR="00DF4826" w:rsidRPr="00290F35" w:rsidRDefault="0018555B" w:rsidP="00C2187D">
      <w:pPr>
        <w:pStyle w:val="Listparagraf"/>
        <w:numPr>
          <w:ilvl w:val="0"/>
          <w:numId w:val="3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prelungirile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oprire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atare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5A34" w:rsidRPr="00290F35">
        <w:rPr>
          <w:rFonts w:ascii="Times New Roman" w:hAnsi="Times New Roman" w:cs="Times New Roman"/>
          <w:szCs w:val="24"/>
        </w:rPr>
        <w:t>reprezentat</w:t>
      </w:r>
      <w:r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linie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frântă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1C40F998" w14:textId="77777777" w:rsidR="00DF4826" w:rsidRPr="00290F35" w:rsidRDefault="0018555B" w:rsidP="00C2187D">
      <w:pPr>
        <w:pStyle w:val="Listparagraf"/>
        <w:numPr>
          <w:ilvl w:val="0"/>
          <w:numId w:val="3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lungimea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fiecărei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prelungiri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oprire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03B3FF35" w14:textId="1A1983DD" w:rsidR="00DF4826" w:rsidRPr="00290F35" w:rsidRDefault="0018555B" w:rsidP="00C2187D">
      <w:pPr>
        <w:pStyle w:val="Listparagraf"/>
        <w:numPr>
          <w:ilvl w:val="0"/>
          <w:numId w:val="3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prelungirile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degajate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atare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5A34" w:rsidRPr="00290F35">
        <w:rPr>
          <w:rFonts w:ascii="Times New Roman" w:hAnsi="Times New Roman" w:cs="Times New Roman"/>
          <w:szCs w:val="24"/>
        </w:rPr>
        <w:t>reprezentat</w:t>
      </w:r>
      <w:r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linie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frântă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2B525691" w14:textId="77777777" w:rsidR="00DF4826" w:rsidRPr="00290F35" w:rsidRDefault="0018555B" w:rsidP="00C2187D">
      <w:pPr>
        <w:pStyle w:val="Listparagraf"/>
        <w:numPr>
          <w:ilvl w:val="0"/>
          <w:numId w:val="3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lungimea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fiecărei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prelungiri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degajate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10CFC901" w14:textId="5FE4793E" w:rsidR="00DF4826" w:rsidRPr="00290F35" w:rsidRDefault="0018555B" w:rsidP="00C2187D">
      <w:pPr>
        <w:pStyle w:val="Listparagraf"/>
        <w:numPr>
          <w:ilvl w:val="0"/>
          <w:numId w:val="3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suprafeţele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atare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5A34" w:rsidRPr="00290F35">
        <w:rPr>
          <w:rFonts w:ascii="Times New Roman" w:hAnsi="Times New Roman" w:cs="Times New Roman"/>
          <w:szCs w:val="24"/>
        </w:rPr>
        <w:t>reprezentat</w:t>
      </w:r>
      <w:r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linie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frântă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0E5ED40D" w14:textId="77777777" w:rsidR="00DF4826" w:rsidRPr="00290F35" w:rsidRDefault="0018555B" w:rsidP="00C2187D">
      <w:pPr>
        <w:pStyle w:val="Listparagraf"/>
        <w:numPr>
          <w:ilvl w:val="0"/>
          <w:numId w:val="3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suprafeţele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66F9C266" w14:textId="77777777" w:rsidR="00931954" w:rsidRPr="00290F35" w:rsidRDefault="00931954" w:rsidP="004038FA">
      <w:pPr>
        <w:pStyle w:val="Listparagraf"/>
        <w:ind w:left="1418" w:hanging="567"/>
        <w:jc w:val="both"/>
        <w:rPr>
          <w:rFonts w:ascii="Times New Roman" w:hAnsi="Times New Roman" w:cs="Times New Roman"/>
          <w:i/>
          <w:iCs/>
          <w:szCs w:val="24"/>
        </w:rPr>
      </w:pPr>
    </w:p>
    <w:p w14:paraId="16A3AE6E" w14:textId="77777777" w:rsidR="00DF4826" w:rsidRPr="00290F35" w:rsidRDefault="0018555B" w:rsidP="004038FA">
      <w:pPr>
        <w:pStyle w:val="Listparagraf"/>
        <w:ind w:left="1418" w:hanging="567"/>
        <w:jc w:val="both"/>
        <w:rPr>
          <w:rFonts w:ascii="Times New Roman" w:hAnsi="Times New Roman" w:cs="Times New Roman"/>
          <w:i/>
          <w:iCs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Suprafețele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descrise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3.8.2.1.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Suprafața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apropriere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constă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din aria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pământului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situată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direct sub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suprafața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așa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cum se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specifică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în</w:t>
      </w:r>
      <w:proofErr w:type="spellEnd"/>
      <w:r w:rsidR="00707292"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r w:rsidRPr="00290F35">
        <w:rPr>
          <w:rFonts w:ascii="Times New Roman" w:hAnsi="Times New Roman" w:cs="Times New Roman"/>
          <w:i/>
          <w:iCs/>
          <w:szCs w:val="24"/>
        </w:rPr>
        <w:t xml:space="preserve">CT-AD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Capitolul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4.</w:t>
      </w:r>
    </w:p>
    <w:p w14:paraId="2067709A" w14:textId="77777777" w:rsidR="00931954" w:rsidRPr="00290F35" w:rsidRDefault="00931954" w:rsidP="004038FA">
      <w:pPr>
        <w:pStyle w:val="Listparagraf"/>
        <w:ind w:left="1418" w:hanging="567"/>
        <w:jc w:val="both"/>
        <w:rPr>
          <w:rFonts w:ascii="Times New Roman" w:hAnsi="Times New Roman" w:cs="Times New Roman"/>
          <w:i/>
          <w:iCs/>
          <w:szCs w:val="24"/>
        </w:rPr>
      </w:pPr>
    </w:p>
    <w:p w14:paraId="3B579817" w14:textId="77777777" w:rsidR="00DF4826" w:rsidRPr="00290F35" w:rsidRDefault="0018555B" w:rsidP="00C2187D">
      <w:pPr>
        <w:pStyle w:val="Listparagraf"/>
        <w:numPr>
          <w:ilvl w:val="0"/>
          <w:numId w:val="3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amplasamentul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exact al </w:t>
      </w:r>
      <w:proofErr w:type="spellStart"/>
      <w:r w:rsidRPr="00290F35">
        <w:rPr>
          <w:rFonts w:ascii="Times New Roman" w:hAnsi="Times New Roman" w:cs="Times New Roman"/>
          <w:szCs w:val="24"/>
        </w:rPr>
        <w:t>obstacolelor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incluzând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2A728386" w14:textId="77777777" w:rsidR="00DF4826" w:rsidRPr="00290F35" w:rsidRDefault="0018555B" w:rsidP="00C2187D">
      <w:pPr>
        <w:pStyle w:val="Listparagraf"/>
        <w:numPr>
          <w:ilvl w:val="0"/>
          <w:numId w:val="35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un </w:t>
      </w:r>
      <w:proofErr w:type="spellStart"/>
      <w:r w:rsidRPr="00290F35">
        <w:rPr>
          <w:rFonts w:ascii="Times New Roman" w:hAnsi="Times New Roman" w:cs="Times New Roman"/>
          <w:szCs w:val="24"/>
        </w:rPr>
        <w:t>simbol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indică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acestora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062C6501" w14:textId="77777777" w:rsidR="00DF4826" w:rsidRPr="00290F35" w:rsidRDefault="0018555B" w:rsidP="00C2187D">
      <w:pPr>
        <w:pStyle w:val="Listparagraf"/>
        <w:numPr>
          <w:ilvl w:val="0"/>
          <w:numId w:val="3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cota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702B891D" w14:textId="77777777" w:rsidR="00DF4826" w:rsidRPr="00290F35" w:rsidRDefault="0018555B" w:rsidP="00C2187D">
      <w:pPr>
        <w:pStyle w:val="Listparagraf"/>
        <w:numPr>
          <w:ilvl w:val="0"/>
          <w:numId w:val="3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identificarea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51380EC0" w14:textId="77777777" w:rsidR="00DF4826" w:rsidRPr="00290F35" w:rsidRDefault="0018555B" w:rsidP="00C2187D">
      <w:pPr>
        <w:pStyle w:val="Listparagraf"/>
        <w:numPr>
          <w:ilvl w:val="0"/>
          <w:numId w:val="3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conturul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rezultat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penetrarea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către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dimensiuni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-un mod </w:t>
      </w:r>
      <w:proofErr w:type="spellStart"/>
      <w:r w:rsidRPr="00290F35">
        <w:rPr>
          <w:rFonts w:ascii="Times New Roman" w:hAnsi="Times New Roman" w:cs="Times New Roman"/>
          <w:szCs w:val="24"/>
        </w:rPr>
        <w:t>distinctiv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identificat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legenda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6E9AC745" w14:textId="77777777" w:rsidR="00931954" w:rsidRPr="00290F35" w:rsidRDefault="00931954" w:rsidP="004038FA">
      <w:pPr>
        <w:ind w:left="1418" w:hanging="567"/>
        <w:jc w:val="both"/>
        <w:rPr>
          <w:rFonts w:ascii="Times New Roman" w:hAnsi="Times New Roman" w:cs="Times New Roman"/>
          <w:i/>
          <w:iCs/>
        </w:rPr>
      </w:pPr>
    </w:p>
    <w:p w14:paraId="42DB9502" w14:textId="77777777" w:rsidR="00DF4826" w:rsidRPr="00290F35" w:rsidRDefault="0018555B" w:rsidP="004038FA">
      <w:pPr>
        <w:ind w:left="1418" w:hanging="567"/>
        <w:jc w:val="both"/>
        <w:rPr>
          <w:rFonts w:ascii="Times New Roman" w:hAnsi="Times New Roman" w:cs="Times New Roman"/>
          <w:i/>
          <w:iCs/>
        </w:rPr>
      </w:pPr>
      <w:proofErr w:type="spellStart"/>
      <w:r w:rsidRPr="00290F35">
        <w:rPr>
          <w:rFonts w:ascii="Times New Roman" w:hAnsi="Times New Roman" w:cs="Times New Roman"/>
          <w:i/>
          <w:iCs/>
        </w:rPr>
        <w:t>Notă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  <w:iCs/>
        </w:rPr>
        <w:t>Acesta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nu exclude </w:t>
      </w:r>
      <w:proofErr w:type="spellStart"/>
      <w:r w:rsidRPr="00290F35">
        <w:rPr>
          <w:rFonts w:ascii="Times New Roman" w:hAnsi="Times New Roman" w:cs="Times New Roman"/>
          <w:i/>
          <w:iCs/>
        </w:rPr>
        <w:t>necesitatea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indentificării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cotelor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importante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critice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pe </w:t>
      </w:r>
      <w:proofErr w:type="spellStart"/>
      <w:r w:rsidRPr="00290F35">
        <w:rPr>
          <w:rFonts w:ascii="Times New Roman" w:hAnsi="Times New Roman" w:cs="Times New Roman"/>
          <w:i/>
          <w:iCs/>
        </w:rPr>
        <w:t>suprafețele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iCs/>
        </w:rPr>
        <w:t>decolare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și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iCs/>
        </w:rPr>
        <w:t>apropriere</w:t>
      </w:r>
      <w:proofErr w:type="spellEnd"/>
      <w:r w:rsidRPr="00290F35">
        <w:rPr>
          <w:rFonts w:ascii="Times New Roman" w:hAnsi="Times New Roman" w:cs="Times New Roman"/>
          <w:i/>
          <w:iCs/>
        </w:rPr>
        <w:t>.</w:t>
      </w:r>
    </w:p>
    <w:p w14:paraId="7CF039C6" w14:textId="77777777" w:rsidR="00931954" w:rsidRPr="00290F35" w:rsidRDefault="00931954" w:rsidP="004038FA">
      <w:pPr>
        <w:ind w:left="1418" w:hanging="567"/>
        <w:jc w:val="both"/>
        <w:rPr>
          <w:rFonts w:ascii="Times New Roman" w:hAnsi="Times New Roman" w:cs="Times New Roman"/>
          <w:i/>
          <w:iCs/>
        </w:rPr>
      </w:pPr>
    </w:p>
    <w:p w14:paraId="26E56F25" w14:textId="5B0C360F" w:rsidR="00DF4826" w:rsidRPr="00290F35" w:rsidRDefault="0018555B" w:rsidP="00C2187D">
      <w:pPr>
        <w:pStyle w:val="Listparagraf"/>
        <w:numPr>
          <w:ilvl w:val="0"/>
          <w:numId w:val="3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orice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suplimentar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determinat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prevederile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3.8.1.1. </w:t>
      </w:r>
      <w:proofErr w:type="spellStart"/>
      <w:r w:rsidRPr="00290F35">
        <w:rPr>
          <w:rFonts w:ascii="Times New Roman" w:hAnsi="Times New Roman" w:cs="Times New Roman"/>
          <w:szCs w:val="24"/>
        </w:rPr>
        <w:t>inclusiv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aflate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umbra </w:t>
      </w:r>
      <w:proofErr w:type="spellStart"/>
      <w:r w:rsidRPr="00290F35">
        <w:rPr>
          <w:rFonts w:ascii="Times New Roman" w:hAnsi="Times New Roman" w:cs="Times New Roman"/>
          <w:szCs w:val="24"/>
        </w:rPr>
        <w:t>altui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4038FA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care </w:t>
      </w:r>
      <w:proofErr w:type="spellStart"/>
      <w:r w:rsidRPr="00290F35">
        <w:rPr>
          <w:rFonts w:ascii="Times New Roman" w:hAnsi="Times New Roman" w:cs="Times New Roman"/>
          <w:szCs w:val="24"/>
        </w:rPr>
        <w:t>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 </w:t>
      </w:r>
      <w:proofErr w:type="spellStart"/>
      <w:r w:rsidRPr="00290F35">
        <w:rPr>
          <w:rFonts w:ascii="Times New Roman" w:hAnsi="Times New Roman" w:cs="Times New Roman"/>
          <w:szCs w:val="24"/>
        </w:rPr>
        <w:t>altfel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exceptate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4AE5AEFD" w14:textId="77777777" w:rsidR="00931954" w:rsidRPr="00290F35" w:rsidRDefault="00931954" w:rsidP="004038FA">
      <w:pPr>
        <w:pStyle w:val="Listparagraf"/>
        <w:ind w:left="1418" w:hanging="567"/>
        <w:jc w:val="both"/>
        <w:rPr>
          <w:rFonts w:ascii="Times New Roman" w:hAnsi="Times New Roman" w:cs="Times New Roman"/>
          <w:i/>
          <w:iCs/>
          <w:color w:val="auto"/>
          <w:szCs w:val="24"/>
        </w:rPr>
      </w:pPr>
    </w:p>
    <w:p w14:paraId="687703DD" w14:textId="77777777" w:rsidR="00DF4826" w:rsidRPr="00290F35" w:rsidRDefault="0018555B" w:rsidP="004038FA">
      <w:pPr>
        <w:pStyle w:val="Listparagraf"/>
        <w:ind w:left="1418" w:hanging="567"/>
        <w:jc w:val="both"/>
        <w:rPr>
          <w:rFonts w:ascii="Times New Roman" w:hAnsi="Times New Roman" w:cs="Times New Roman"/>
          <w:i/>
          <w:iCs/>
          <w:color w:val="auto"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iCs/>
          <w:color w:val="auto"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iCs/>
          <w:color w:val="auto"/>
          <w:szCs w:val="24"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  <w:iCs/>
          <w:color w:val="auto"/>
          <w:szCs w:val="24"/>
        </w:rPr>
        <w:t>Specificațiile</w:t>
      </w:r>
      <w:proofErr w:type="spellEnd"/>
      <w:r w:rsidRPr="00290F35">
        <w:rPr>
          <w:rFonts w:ascii="Times New Roman" w:hAnsi="Times New Roman" w:cs="Times New Roman"/>
          <w:i/>
          <w:iCs/>
          <w:color w:val="auto"/>
          <w:szCs w:val="24"/>
        </w:rPr>
        <w:t xml:space="preserve"> din CT-AD, </w:t>
      </w:r>
      <w:proofErr w:type="spellStart"/>
      <w:r w:rsidRPr="00290F35">
        <w:rPr>
          <w:rFonts w:ascii="Times New Roman" w:hAnsi="Times New Roman" w:cs="Times New Roman"/>
          <w:i/>
          <w:iCs/>
          <w:color w:val="auto"/>
          <w:szCs w:val="24"/>
        </w:rPr>
        <w:t>capitolul</w:t>
      </w:r>
      <w:proofErr w:type="spellEnd"/>
      <w:r w:rsidRPr="00290F35">
        <w:rPr>
          <w:rFonts w:ascii="Times New Roman" w:hAnsi="Times New Roman" w:cs="Times New Roman"/>
          <w:i/>
          <w:iCs/>
          <w:color w:val="auto"/>
          <w:szCs w:val="24"/>
        </w:rPr>
        <w:t xml:space="preserve"> 4 sunt </w:t>
      </w:r>
      <w:proofErr w:type="spellStart"/>
      <w:r w:rsidRPr="00290F35">
        <w:rPr>
          <w:rFonts w:ascii="Times New Roman" w:hAnsi="Times New Roman" w:cs="Times New Roman"/>
          <w:i/>
          <w:iCs/>
          <w:color w:val="auto"/>
          <w:szCs w:val="24"/>
        </w:rPr>
        <w:t>cerințe</w:t>
      </w:r>
      <w:proofErr w:type="spellEnd"/>
      <w:r w:rsidRPr="00290F35">
        <w:rPr>
          <w:rFonts w:ascii="Times New Roman" w:hAnsi="Times New Roman" w:cs="Times New Roman"/>
          <w:i/>
          <w:iCs/>
          <w:color w:val="auto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color w:val="auto"/>
          <w:szCs w:val="24"/>
        </w:rPr>
        <w:t>minime</w:t>
      </w:r>
      <w:proofErr w:type="spellEnd"/>
      <w:r w:rsidRPr="00290F35">
        <w:rPr>
          <w:rFonts w:ascii="Times New Roman" w:hAnsi="Times New Roman" w:cs="Times New Roman"/>
          <w:i/>
          <w:iCs/>
          <w:color w:val="auto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i/>
          <w:iCs/>
          <w:color w:val="auto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i/>
          <w:iCs/>
          <w:color w:val="auto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color w:val="auto"/>
          <w:szCs w:val="24"/>
        </w:rPr>
        <w:t>autoritățile</w:t>
      </w:r>
      <w:proofErr w:type="spellEnd"/>
      <w:r w:rsidRPr="00290F35">
        <w:rPr>
          <w:rFonts w:ascii="Times New Roman" w:hAnsi="Times New Roman" w:cs="Times New Roman"/>
          <w:i/>
          <w:iCs/>
          <w:color w:val="auto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color w:val="auto"/>
          <w:szCs w:val="24"/>
        </w:rPr>
        <w:t>competente</w:t>
      </w:r>
      <w:proofErr w:type="spellEnd"/>
      <w:r w:rsidRPr="00290F35">
        <w:rPr>
          <w:rFonts w:ascii="Times New Roman" w:hAnsi="Times New Roman" w:cs="Times New Roman"/>
          <w:i/>
          <w:iCs/>
          <w:color w:val="auto"/>
          <w:szCs w:val="24"/>
        </w:rPr>
        <w:t xml:space="preserve"> au </w:t>
      </w:r>
      <w:proofErr w:type="spellStart"/>
      <w:r w:rsidRPr="00290F35">
        <w:rPr>
          <w:rFonts w:ascii="Times New Roman" w:hAnsi="Times New Roman" w:cs="Times New Roman"/>
          <w:i/>
          <w:iCs/>
          <w:color w:val="auto"/>
          <w:szCs w:val="24"/>
        </w:rPr>
        <w:t>stabilit</w:t>
      </w:r>
      <w:proofErr w:type="spellEnd"/>
      <w:r w:rsidRPr="00290F35">
        <w:rPr>
          <w:rFonts w:ascii="Times New Roman" w:hAnsi="Times New Roman" w:cs="Times New Roman"/>
          <w:i/>
          <w:iCs/>
          <w:color w:val="auto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color w:val="auto"/>
          <w:szCs w:val="24"/>
        </w:rPr>
        <w:t>suprafețele</w:t>
      </w:r>
      <w:proofErr w:type="spellEnd"/>
      <w:r w:rsidRPr="00290F35">
        <w:rPr>
          <w:rFonts w:ascii="Times New Roman" w:hAnsi="Times New Roman" w:cs="Times New Roman"/>
          <w:i/>
          <w:iCs/>
          <w:color w:val="auto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color w:val="auto"/>
          <w:szCs w:val="24"/>
        </w:rPr>
        <w:t>minime</w:t>
      </w:r>
      <w:proofErr w:type="spellEnd"/>
      <w:r w:rsidRPr="00290F35">
        <w:rPr>
          <w:rFonts w:ascii="Times New Roman" w:hAnsi="Times New Roman" w:cs="Times New Roman"/>
          <w:i/>
          <w:iCs/>
          <w:color w:val="auto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  <w:iCs/>
          <w:color w:val="auto"/>
          <w:szCs w:val="24"/>
        </w:rPr>
        <w:t>acestea</w:t>
      </w:r>
      <w:proofErr w:type="spellEnd"/>
      <w:r w:rsidRPr="00290F35">
        <w:rPr>
          <w:rFonts w:ascii="Times New Roman" w:hAnsi="Times New Roman" w:cs="Times New Roman"/>
          <w:i/>
          <w:iCs/>
          <w:color w:val="auto"/>
          <w:szCs w:val="24"/>
        </w:rPr>
        <w:t xml:space="preserve"> pot fi </w:t>
      </w:r>
      <w:proofErr w:type="spellStart"/>
      <w:r w:rsidRPr="00290F35">
        <w:rPr>
          <w:rFonts w:ascii="Times New Roman" w:hAnsi="Times New Roman" w:cs="Times New Roman"/>
          <w:i/>
          <w:iCs/>
          <w:color w:val="auto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i/>
          <w:iCs/>
          <w:color w:val="auto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color w:val="auto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iCs/>
          <w:color w:val="auto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color w:val="auto"/>
          <w:szCs w:val="24"/>
        </w:rPr>
        <w:t>stabilirea</w:t>
      </w:r>
      <w:proofErr w:type="spellEnd"/>
      <w:r w:rsidRPr="00290F35">
        <w:rPr>
          <w:rFonts w:ascii="Times New Roman" w:hAnsi="Times New Roman" w:cs="Times New Roman"/>
          <w:i/>
          <w:iCs/>
          <w:color w:val="auto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color w:val="auto"/>
          <w:szCs w:val="24"/>
        </w:rPr>
        <w:t>obstacolelor</w:t>
      </w:r>
      <w:proofErr w:type="spellEnd"/>
      <w:r w:rsidRPr="00290F35">
        <w:rPr>
          <w:rFonts w:ascii="Times New Roman" w:hAnsi="Times New Roman" w:cs="Times New Roman"/>
          <w:i/>
          <w:iCs/>
          <w:color w:val="auto"/>
          <w:szCs w:val="24"/>
        </w:rPr>
        <w:t>.</w:t>
      </w:r>
    </w:p>
    <w:p w14:paraId="38DC1AF7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6F033BDC" w14:textId="77777777" w:rsidR="00DF4826" w:rsidRPr="00290F35" w:rsidRDefault="0018555B" w:rsidP="00C2187D">
      <w:pPr>
        <w:pStyle w:val="Listparagraf"/>
        <w:numPr>
          <w:ilvl w:val="3"/>
          <w:numId w:val="31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Natura </w:t>
      </w:r>
      <w:proofErr w:type="spellStart"/>
      <w:r w:rsidRPr="00290F35">
        <w:rPr>
          <w:rFonts w:ascii="Times New Roman" w:hAnsi="Times New Roman" w:cs="Times New Roman"/>
          <w:szCs w:val="24"/>
        </w:rPr>
        <w:t>suprafeţelor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prelungirii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oprire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A1C67B9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5EC40756" w14:textId="77777777" w:rsidR="00DF4826" w:rsidRPr="00290F35" w:rsidRDefault="0018555B" w:rsidP="00C2187D">
      <w:pPr>
        <w:pStyle w:val="Listparagraf"/>
        <w:numPr>
          <w:ilvl w:val="3"/>
          <w:numId w:val="31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Ori de </w:t>
      </w:r>
      <w:proofErr w:type="spellStart"/>
      <w:r w:rsidRPr="00290F35">
        <w:rPr>
          <w:rFonts w:ascii="Times New Roman" w:hAnsi="Times New Roman" w:cs="Times New Roman"/>
          <w:szCs w:val="24"/>
        </w:rPr>
        <w:t>câte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posibil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mod </w:t>
      </w:r>
      <w:proofErr w:type="spellStart"/>
      <w:r w:rsidRPr="00290F35">
        <w:rPr>
          <w:rFonts w:ascii="Times New Roman" w:hAnsi="Times New Roman" w:cs="Times New Roman"/>
          <w:szCs w:val="24"/>
        </w:rPr>
        <w:t>vizibil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cel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înalt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obiect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aflat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adiacente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interiorul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circulare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raza de 5</w:t>
      </w:r>
      <w:r w:rsidR="004038FA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000 m (15</w:t>
      </w:r>
      <w:r w:rsidR="004038FA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000 ft) </w:t>
      </w:r>
      <w:proofErr w:type="spellStart"/>
      <w:r w:rsidRPr="00290F35">
        <w:rPr>
          <w:rFonts w:ascii="Times New Roman" w:hAnsi="Times New Roman" w:cs="Times New Roman"/>
          <w:szCs w:val="24"/>
        </w:rPr>
        <w:t>centrată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15A53FF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21552ABD" w14:textId="77777777" w:rsidR="00DF4826" w:rsidRPr="00290F35" w:rsidRDefault="0018555B" w:rsidP="00C2187D">
      <w:pPr>
        <w:pStyle w:val="Listparagraf"/>
        <w:numPr>
          <w:ilvl w:val="3"/>
          <w:numId w:val="3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Extremităţile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împădurite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formelor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relief ale </w:t>
      </w:r>
      <w:proofErr w:type="spellStart"/>
      <w:r w:rsidRPr="00290F35">
        <w:rPr>
          <w:rFonts w:ascii="Times New Roman" w:hAnsi="Times New Roman" w:cs="Times New Roman"/>
          <w:szCs w:val="24"/>
        </w:rPr>
        <w:t>căror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părţi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constituie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B556AFA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76F5DC3F" w14:textId="77777777" w:rsidR="00DF4826" w:rsidRPr="00290F35" w:rsidRDefault="0018555B" w:rsidP="00C2187D">
      <w:pPr>
        <w:pStyle w:val="Titlu2"/>
        <w:numPr>
          <w:ilvl w:val="1"/>
          <w:numId w:val="31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93" w:name="_Toc527014917"/>
      <w:bookmarkStart w:id="94" w:name="_Toc229562734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Acurateţe</w:t>
      </w:r>
      <w:bookmarkEnd w:id="93"/>
      <w:bookmarkEnd w:id="94"/>
      <w:proofErr w:type="spellEnd"/>
    </w:p>
    <w:p w14:paraId="510F5E83" w14:textId="77777777" w:rsidR="00DF4826" w:rsidRPr="00290F35" w:rsidRDefault="00DF4826">
      <w:pPr>
        <w:pStyle w:val="Listparagraf"/>
        <w:ind w:left="1440"/>
        <w:jc w:val="both"/>
        <w:rPr>
          <w:rFonts w:ascii="Times New Roman" w:eastAsiaTheme="majorEastAsia" w:hAnsi="Times New Roman" w:cs="Times New Roman"/>
          <w:b/>
          <w:szCs w:val="24"/>
        </w:rPr>
      </w:pPr>
    </w:p>
    <w:p w14:paraId="55A9AAB8" w14:textId="77777777" w:rsidR="00DF4826" w:rsidRPr="00290F35" w:rsidRDefault="0018555B" w:rsidP="00C2187D">
      <w:pPr>
        <w:pStyle w:val="Listparagraf"/>
        <w:numPr>
          <w:ilvl w:val="2"/>
          <w:numId w:val="3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Gradul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acurateţe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obţinut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9073A98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555FCCAF" w14:textId="440D6013" w:rsidR="00DF4826" w:rsidRPr="00290F35" w:rsidRDefault="0018555B" w:rsidP="00C2187D">
      <w:pPr>
        <w:pStyle w:val="Listparagraf"/>
        <w:numPr>
          <w:ilvl w:val="2"/>
          <w:numId w:val="3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Dimensiunile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orizontale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suprafaţei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mişcare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ale </w:t>
      </w:r>
      <w:proofErr w:type="spellStart"/>
      <w:r w:rsidRPr="00290F35">
        <w:rPr>
          <w:rFonts w:ascii="Times New Roman" w:hAnsi="Times New Roman" w:cs="Times New Roman"/>
          <w:szCs w:val="24"/>
        </w:rPr>
        <w:t>prelungirii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oprire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prelungirii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degajate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3107E"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="0013107E"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0517A2" w:rsidRPr="00290F35">
        <w:rPr>
          <w:rFonts w:ascii="Times New Roman" w:hAnsi="Times New Roman" w:cs="Times New Roman"/>
          <w:szCs w:val="24"/>
        </w:rPr>
        <w:t xml:space="preserve">determinate cu </w:t>
      </w:r>
      <w:proofErr w:type="spellStart"/>
      <w:r w:rsidR="000517A2" w:rsidRPr="00290F35">
        <w:rPr>
          <w:rFonts w:ascii="Times New Roman" w:hAnsi="Times New Roman" w:cs="Times New Roman"/>
          <w:szCs w:val="24"/>
        </w:rPr>
        <w:t>precizia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0,5 m (1 ft).</w:t>
      </w:r>
    </w:p>
    <w:p w14:paraId="573C2BE4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3A6CAD42" w14:textId="502BA506" w:rsidR="00DF4826" w:rsidRPr="00290F35" w:rsidRDefault="0018555B" w:rsidP="00C2187D">
      <w:pPr>
        <w:pStyle w:val="Listparagraf"/>
        <w:numPr>
          <w:ilvl w:val="2"/>
          <w:numId w:val="3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Gradul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acurateţe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lucrărilor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teren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precizia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care se </w:t>
      </w:r>
      <w:proofErr w:type="spellStart"/>
      <w:r w:rsidRPr="00290F35">
        <w:rPr>
          <w:rFonts w:ascii="Times New Roman" w:hAnsi="Times New Roman" w:cs="Times New Roman"/>
          <w:szCs w:val="24"/>
        </w:rPr>
        <w:t>realizează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astfel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A54E3" w:rsidRPr="00290F35">
        <w:rPr>
          <w:rFonts w:ascii="Times New Roman" w:hAnsi="Times New Roman" w:cs="Times New Roman"/>
          <w:szCs w:val="24"/>
        </w:rPr>
        <w:t>măsurătorile</w:t>
      </w:r>
      <w:proofErr w:type="spellEnd"/>
      <w:r w:rsidR="006A54E3"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="006A54E3" w:rsidRPr="00290F35">
        <w:rPr>
          <w:rFonts w:ascii="Times New Roman" w:hAnsi="Times New Roman" w:cs="Times New Roman"/>
          <w:szCs w:val="24"/>
        </w:rPr>
        <w:t>suprafeţele</w:t>
      </w:r>
      <w:proofErr w:type="spellEnd"/>
      <w:r w:rsidR="006A54E3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A54E3"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="006A54E3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pantelor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urcare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făcute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aibă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următoarele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erori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maxime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763F983C" w14:textId="77777777" w:rsidR="00DF4826" w:rsidRPr="00290F35" w:rsidRDefault="0018555B" w:rsidP="00C2187D">
      <w:pPr>
        <w:pStyle w:val="Listparagraf"/>
        <w:numPr>
          <w:ilvl w:val="2"/>
          <w:numId w:val="3"/>
        </w:numPr>
        <w:ind w:left="1080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suprafeţele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00C03F25" w14:textId="77777777" w:rsidR="00DF4826" w:rsidRPr="00290F35" w:rsidRDefault="0018555B" w:rsidP="00C2187D">
      <w:pPr>
        <w:pStyle w:val="Listparagraf"/>
        <w:numPr>
          <w:ilvl w:val="0"/>
          <w:numId w:val="3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distanţe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orizontale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: 5 m (15 ft) la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origine, </w:t>
      </w:r>
      <w:proofErr w:type="spellStart"/>
      <w:r w:rsidRPr="00290F35">
        <w:rPr>
          <w:rFonts w:ascii="Times New Roman" w:hAnsi="Times New Roman" w:cs="Times New Roman"/>
          <w:szCs w:val="24"/>
        </w:rPr>
        <w:t>crescând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o </w:t>
      </w:r>
      <w:proofErr w:type="spellStart"/>
      <w:r w:rsidRPr="00290F35">
        <w:rPr>
          <w:rFonts w:ascii="Times New Roman" w:hAnsi="Times New Roman" w:cs="Times New Roman"/>
          <w:szCs w:val="24"/>
        </w:rPr>
        <w:t>rată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1 la 500;</w:t>
      </w:r>
    </w:p>
    <w:p w14:paraId="6A431FF7" w14:textId="134DDCBD" w:rsidR="00DF4826" w:rsidRPr="00290F35" w:rsidRDefault="0018555B" w:rsidP="00C2187D">
      <w:pPr>
        <w:pStyle w:val="Listparagraf"/>
        <w:numPr>
          <w:ilvl w:val="0"/>
          <w:numId w:val="3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distanţe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verticale</w:t>
      </w:r>
      <w:proofErr w:type="spellEnd"/>
      <w:r w:rsidRPr="00290F35">
        <w:rPr>
          <w:rFonts w:ascii="Times New Roman" w:hAnsi="Times New Roman" w:cs="Times New Roman"/>
          <w:szCs w:val="24"/>
        </w:rPr>
        <w:t>: 0</w:t>
      </w:r>
      <w:r w:rsidR="00E55072" w:rsidRPr="00290F35">
        <w:rPr>
          <w:rFonts w:ascii="Times New Roman" w:hAnsi="Times New Roman" w:cs="Times New Roman"/>
          <w:szCs w:val="24"/>
        </w:rPr>
        <w:t>,</w:t>
      </w:r>
      <w:r w:rsidRPr="00290F35">
        <w:rPr>
          <w:rFonts w:ascii="Times New Roman" w:hAnsi="Times New Roman" w:cs="Times New Roman"/>
          <w:szCs w:val="24"/>
        </w:rPr>
        <w:t xml:space="preserve">5 m (1,5 ft)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primii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300 m (1</w:t>
      </w:r>
      <w:r w:rsidR="004038FA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000 ft), </w:t>
      </w:r>
      <w:proofErr w:type="spellStart"/>
      <w:r w:rsidRPr="00290F35">
        <w:rPr>
          <w:rFonts w:ascii="Times New Roman" w:hAnsi="Times New Roman" w:cs="Times New Roman"/>
          <w:szCs w:val="24"/>
        </w:rPr>
        <w:t>crescând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o </w:t>
      </w:r>
      <w:proofErr w:type="spellStart"/>
      <w:r w:rsidRPr="00290F35">
        <w:rPr>
          <w:rFonts w:ascii="Times New Roman" w:hAnsi="Times New Roman" w:cs="Times New Roman"/>
          <w:szCs w:val="24"/>
        </w:rPr>
        <w:t>rată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1 la 1</w:t>
      </w:r>
      <w:r w:rsidR="004038FA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000.</w:t>
      </w:r>
    </w:p>
    <w:p w14:paraId="2C2E4968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  <w:t xml:space="preserve">b) </w:t>
      </w:r>
      <w:proofErr w:type="spellStart"/>
      <w:r w:rsidRPr="00290F35">
        <w:rPr>
          <w:rFonts w:ascii="Times New Roman" w:hAnsi="Times New Roman" w:cs="Times New Roman"/>
        </w:rPr>
        <w:t>alte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suprafeţe</w:t>
      </w:r>
      <w:proofErr w:type="spellEnd"/>
      <w:r w:rsidRPr="00290F35">
        <w:rPr>
          <w:rFonts w:ascii="Times New Roman" w:hAnsi="Times New Roman" w:cs="Times New Roman"/>
        </w:rPr>
        <w:t>:</w:t>
      </w:r>
    </w:p>
    <w:p w14:paraId="06C2F7B2" w14:textId="77777777" w:rsidR="00DF4826" w:rsidRPr="00290F35" w:rsidRDefault="0018555B" w:rsidP="00C2187D">
      <w:pPr>
        <w:pStyle w:val="Listparagraf"/>
        <w:numPr>
          <w:ilvl w:val="0"/>
          <w:numId w:val="3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distanţe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orizontale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: 5 m (15 ft)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interiorul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circulare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raza de 5</w:t>
      </w:r>
      <w:r w:rsidR="004038FA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000 m (15</w:t>
      </w:r>
      <w:r w:rsidR="004038FA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000 ft) </w:t>
      </w:r>
      <w:proofErr w:type="spellStart"/>
      <w:r w:rsidRPr="00290F35">
        <w:rPr>
          <w:rFonts w:ascii="Times New Roman" w:hAnsi="Times New Roman" w:cs="Times New Roman"/>
          <w:szCs w:val="24"/>
        </w:rPr>
        <w:t>centrată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12 m (40 ft) </w:t>
      </w:r>
      <w:proofErr w:type="spellStart"/>
      <w:r w:rsidRPr="00290F35">
        <w:rPr>
          <w:rFonts w:ascii="Times New Roman" w:hAnsi="Times New Roman" w:cs="Times New Roman"/>
          <w:szCs w:val="24"/>
        </w:rPr>
        <w:t>dincolo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această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suprafaţă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00A52423" w14:textId="77777777" w:rsidR="00DF4826" w:rsidRPr="00290F35" w:rsidRDefault="0018555B" w:rsidP="00C2187D">
      <w:pPr>
        <w:pStyle w:val="Listparagraf"/>
        <w:numPr>
          <w:ilvl w:val="0"/>
          <w:numId w:val="3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distanţe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verticale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: 1 m (3 ft)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interiorul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circulare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raza de 1500 m (5</w:t>
      </w:r>
      <w:r w:rsidR="004038FA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000 ft) </w:t>
      </w:r>
      <w:proofErr w:type="spellStart"/>
      <w:r w:rsidRPr="00290F35">
        <w:rPr>
          <w:rFonts w:ascii="Times New Roman" w:hAnsi="Times New Roman" w:cs="Times New Roman"/>
          <w:szCs w:val="24"/>
        </w:rPr>
        <w:t>centrată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crescând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o </w:t>
      </w:r>
      <w:proofErr w:type="spellStart"/>
      <w:r w:rsidRPr="00290F35">
        <w:rPr>
          <w:rFonts w:ascii="Times New Roman" w:hAnsi="Times New Roman" w:cs="Times New Roman"/>
          <w:szCs w:val="24"/>
        </w:rPr>
        <w:t>rată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1 la 1</w:t>
      </w:r>
      <w:r w:rsidR="004038FA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000.</w:t>
      </w:r>
    </w:p>
    <w:p w14:paraId="5A67F63B" w14:textId="77777777" w:rsidR="00DF4826" w:rsidRPr="00290F35" w:rsidRDefault="00DF4826">
      <w:pPr>
        <w:pStyle w:val="Listparagraf"/>
        <w:ind w:left="1440"/>
        <w:jc w:val="both"/>
        <w:rPr>
          <w:rFonts w:ascii="Times New Roman" w:hAnsi="Times New Roman" w:cs="Times New Roman"/>
          <w:szCs w:val="24"/>
        </w:rPr>
      </w:pPr>
    </w:p>
    <w:p w14:paraId="615E1305" w14:textId="3566B524" w:rsidR="00DF4826" w:rsidRPr="00290F35" w:rsidRDefault="0018555B" w:rsidP="00C2187D">
      <w:pPr>
        <w:pStyle w:val="Listparagraf"/>
        <w:numPr>
          <w:ilvl w:val="2"/>
          <w:numId w:val="31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Datum. </w:t>
      </w: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szCs w:val="24"/>
        </w:rPr>
        <w:t>există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datum </w:t>
      </w:r>
      <w:proofErr w:type="spellStart"/>
      <w:r w:rsidR="006A54E3" w:rsidRPr="00290F35">
        <w:rPr>
          <w:rFonts w:ascii="Times New Roman" w:hAnsi="Times New Roman" w:cs="Times New Roman"/>
          <w:szCs w:val="24"/>
        </w:rPr>
        <w:t>sigur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referinţa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verticală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cota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datum-</w:t>
      </w:r>
      <w:proofErr w:type="spellStart"/>
      <w:r w:rsidRPr="00290F35">
        <w:rPr>
          <w:rFonts w:ascii="Times New Roman" w:hAnsi="Times New Roman" w:cs="Times New Roman"/>
          <w:szCs w:val="24"/>
        </w:rPr>
        <w:t>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declarată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asumată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10C8719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08A7B396" w14:textId="77777777" w:rsidR="00DF4826" w:rsidRPr="00290F35" w:rsidRDefault="00DF4826">
      <w:pPr>
        <w:jc w:val="center"/>
        <w:rPr>
          <w:rFonts w:ascii="Times New Roman" w:hAnsi="Times New Roman" w:cs="Times New Roman"/>
        </w:rPr>
      </w:pPr>
    </w:p>
    <w:p w14:paraId="15E9D124" w14:textId="63D3627F" w:rsidR="0090209A" w:rsidRDefault="0018555B" w:rsidP="0090209A">
      <w:pPr>
        <w:pStyle w:val="Titlu1"/>
        <w:spacing w:before="0" w:after="0"/>
        <w:jc w:val="center"/>
        <w:rPr>
          <w:rFonts w:ascii="Times New Roman" w:hAnsi="Times New Roman" w:cs="Times New Roman"/>
          <w:b/>
          <w:szCs w:val="24"/>
        </w:rPr>
      </w:pPr>
      <w:bookmarkStart w:id="95" w:name="_Toc229562735"/>
      <w:bookmarkStart w:id="96" w:name="_Toc527014918"/>
      <w:r w:rsidRPr="00290F35">
        <w:rPr>
          <w:rFonts w:ascii="Times New Roman" w:hAnsi="Times New Roman" w:cs="Times New Roman"/>
          <w:b/>
          <w:szCs w:val="24"/>
        </w:rPr>
        <w:t>CAPITOLUL 5</w:t>
      </w:r>
      <w:bookmarkEnd w:id="95"/>
    </w:p>
    <w:p w14:paraId="24A12B61" w14:textId="0B715580" w:rsidR="00DF4826" w:rsidRPr="00290F35" w:rsidRDefault="0018555B" w:rsidP="0090209A">
      <w:pPr>
        <w:pStyle w:val="Titlu1"/>
        <w:spacing w:before="0" w:after="0"/>
        <w:jc w:val="center"/>
        <w:rPr>
          <w:rFonts w:ascii="Times New Roman" w:hAnsi="Times New Roman" w:cs="Times New Roman"/>
          <w:szCs w:val="24"/>
        </w:rPr>
      </w:pPr>
      <w:bookmarkStart w:id="97" w:name="_Toc229562736"/>
      <w:proofErr w:type="spellStart"/>
      <w:r w:rsidRPr="00290F35">
        <w:rPr>
          <w:rFonts w:ascii="Times New Roman" w:hAnsi="Times New Roman" w:cs="Times New Roman"/>
          <w:b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terenului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obstacolelor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- OACI (format electronic)</w:t>
      </w:r>
      <w:bookmarkEnd w:id="96"/>
      <w:bookmarkEnd w:id="97"/>
    </w:p>
    <w:p w14:paraId="5609F051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56554996" w14:textId="77777777" w:rsidR="00DF4826" w:rsidRPr="00290F35" w:rsidRDefault="0018555B" w:rsidP="00C2187D">
      <w:pPr>
        <w:pStyle w:val="Titlu2"/>
        <w:numPr>
          <w:ilvl w:val="1"/>
          <w:numId w:val="38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98" w:name="_Toc527014919"/>
      <w:bookmarkStart w:id="99" w:name="_Toc229562737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Funcţie</w:t>
      </w:r>
      <w:bookmarkEnd w:id="98"/>
      <w:bookmarkEnd w:id="99"/>
      <w:proofErr w:type="spellEnd"/>
    </w:p>
    <w:p w14:paraId="20F4EA7E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6ED4A5EF" w14:textId="77777777" w:rsidR="00DF4826" w:rsidRPr="00290F35" w:rsidRDefault="00D315F7">
      <w:pPr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Această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h</w:t>
      </w:r>
      <w:r w:rsidR="0018555B" w:rsidRPr="00290F35">
        <w:rPr>
          <w:rFonts w:ascii="Times New Roman" w:hAnsi="Times New Roman" w:cs="Times New Roman"/>
        </w:rPr>
        <w:t>art</w:t>
      </w:r>
      <w:r w:rsidRPr="00290F35">
        <w:rPr>
          <w:rFonts w:ascii="Times New Roman" w:hAnsi="Times New Roman" w:cs="Times New Roman"/>
        </w:rPr>
        <w:t>ă</w:t>
      </w:r>
      <w:proofErr w:type="spellEnd"/>
      <w:r w:rsidR="0018555B" w:rsidRPr="00290F35">
        <w:rPr>
          <w:rFonts w:ascii="Times New Roman" w:hAnsi="Times New Roman" w:cs="Times New Roman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</w:rPr>
        <w:t>electronică</w:t>
      </w:r>
      <w:proofErr w:type="spellEnd"/>
      <w:r w:rsidR="0018555B" w:rsidRPr="00290F35">
        <w:rPr>
          <w:rFonts w:ascii="Times New Roman" w:hAnsi="Times New Roman" w:cs="Times New Roman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</w:rPr>
        <w:t>prezintă</w:t>
      </w:r>
      <w:proofErr w:type="spellEnd"/>
      <w:r w:rsidR="0018555B" w:rsidRPr="00290F35">
        <w:rPr>
          <w:rFonts w:ascii="Times New Roman" w:hAnsi="Times New Roman" w:cs="Times New Roman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</w:rPr>
        <w:t>datele</w:t>
      </w:r>
      <w:proofErr w:type="spellEnd"/>
      <w:r w:rsidR="0018555B" w:rsidRPr="00290F35">
        <w:rPr>
          <w:rFonts w:ascii="Times New Roman" w:hAnsi="Times New Roman" w:cs="Times New Roman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</w:rPr>
        <w:t>privind</w:t>
      </w:r>
      <w:proofErr w:type="spellEnd"/>
      <w:r w:rsidR="0018555B" w:rsidRPr="00290F35">
        <w:rPr>
          <w:rFonts w:ascii="Times New Roman" w:hAnsi="Times New Roman" w:cs="Times New Roman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</w:rPr>
        <w:t>terenul</w:t>
      </w:r>
      <w:proofErr w:type="spellEnd"/>
      <w:r w:rsidR="0018555B" w:rsidRPr="00290F35">
        <w:rPr>
          <w:rFonts w:ascii="Times New Roman" w:hAnsi="Times New Roman" w:cs="Times New Roman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</w:rPr>
        <w:t>şi</w:t>
      </w:r>
      <w:proofErr w:type="spellEnd"/>
      <w:r w:rsidR="0018555B" w:rsidRPr="00290F35">
        <w:rPr>
          <w:rFonts w:ascii="Times New Roman" w:hAnsi="Times New Roman" w:cs="Times New Roman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</w:rPr>
        <w:t>obstacolele</w:t>
      </w:r>
      <w:proofErr w:type="spellEnd"/>
      <w:r w:rsidR="0018555B" w:rsidRPr="00290F35">
        <w:rPr>
          <w:rFonts w:ascii="Times New Roman" w:hAnsi="Times New Roman" w:cs="Times New Roman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</w:rPr>
        <w:t>împreună</w:t>
      </w:r>
      <w:proofErr w:type="spellEnd"/>
      <w:r w:rsidR="0018555B" w:rsidRPr="00290F35">
        <w:rPr>
          <w:rFonts w:ascii="Times New Roman" w:hAnsi="Times New Roman" w:cs="Times New Roman"/>
        </w:rPr>
        <w:t xml:space="preserve"> cu </w:t>
      </w:r>
      <w:proofErr w:type="spellStart"/>
      <w:r w:rsidR="0018555B" w:rsidRPr="00290F35">
        <w:rPr>
          <w:rFonts w:ascii="Times New Roman" w:hAnsi="Times New Roman" w:cs="Times New Roman"/>
        </w:rPr>
        <w:t>datele</w:t>
      </w:r>
      <w:proofErr w:type="spellEnd"/>
      <w:r w:rsidR="0018555B" w:rsidRPr="00290F35">
        <w:rPr>
          <w:rFonts w:ascii="Times New Roman" w:hAnsi="Times New Roman" w:cs="Times New Roman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</w:rPr>
        <w:t>aeronautice</w:t>
      </w:r>
      <w:proofErr w:type="spellEnd"/>
      <w:r w:rsidR="0018555B" w:rsidRPr="00290F35">
        <w:rPr>
          <w:rFonts w:ascii="Times New Roman" w:hAnsi="Times New Roman" w:cs="Times New Roman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</w:rPr>
        <w:t>dacă</w:t>
      </w:r>
      <w:proofErr w:type="spellEnd"/>
      <w:r w:rsidR="0018555B" w:rsidRPr="00290F35">
        <w:rPr>
          <w:rFonts w:ascii="Times New Roman" w:hAnsi="Times New Roman" w:cs="Times New Roman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</w:rPr>
        <w:t>este</w:t>
      </w:r>
      <w:proofErr w:type="spellEnd"/>
      <w:r w:rsidR="0018555B" w:rsidRPr="00290F35">
        <w:rPr>
          <w:rFonts w:ascii="Times New Roman" w:hAnsi="Times New Roman" w:cs="Times New Roman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</w:rPr>
        <w:t>cazul</w:t>
      </w:r>
      <w:proofErr w:type="spellEnd"/>
      <w:r w:rsidR="0018555B" w:rsidRPr="00290F35">
        <w:rPr>
          <w:rFonts w:ascii="Times New Roman" w:hAnsi="Times New Roman" w:cs="Times New Roman"/>
        </w:rPr>
        <w:t xml:space="preserve">. </w:t>
      </w:r>
      <w:proofErr w:type="spellStart"/>
      <w:r w:rsidR="0018555B" w:rsidRPr="00290F35">
        <w:rPr>
          <w:rFonts w:ascii="Times New Roman" w:hAnsi="Times New Roman" w:cs="Times New Roman"/>
        </w:rPr>
        <w:t>Acestea</w:t>
      </w:r>
      <w:proofErr w:type="spellEnd"/>
      <w:r w:rsidR="0018555B" w:rsidRPr="00290F35">
        <w:rPr>
          <w:rFonts w:ascii="Times New Roman" w:hAnsi="Times New Roman" w:cs="Times New Roman"/>
        </w:rPr>
        <w:t xml:space="preserve"> sunt </w:t>
      </w:r>
      <w:proofErr w:type="spellStart"/>
      <w:r w:rsidR="0018555B" w:rsidRPr="00290F35">
        <w:rPr>
          <w:rFonts w:ascii="Times New Roman" w:hAnsi="Times New Roman" w:cs="Times New Roman"/>
        </w:rPr>
        <w:t>necesare</w:t>
      </w:r>
      <w:proofErr w:type="spellEnd"/>
      <w:r w:rsidR="0018555B" w:rsidRPr="00290F35">
        <w:rPr>
          <w:rFonts w:ascii="Times New Roman" w:hAnsi="Times New Roman" w:cs="Times New Roman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</w:rPr>
        <w:t>pentru</w:t>
      </w:r>
      <w:proofErr w:type="spellEnd"/>
      <w:r w:rsidR="00727967" w:rsidRPr="00290F35">
        <w:rPr>
          <w:rFonts w:ascii="Times New Roman" w:hAnsi="Times New Roman" w:cs="Times New Roman"/>
        </w:rPr>
        <w:t xml:space="preserve"> a</w:t>
      </w:r>
      <w:r w:rsidR="0018555B" w:rsidRPr="00290F35">
        <w:rPr>
          <w:rFonts w:ascii="Times New Roman" w:hAnsi="Times New Roman" w:cs="Times New Roman"/>
        </w:rPr>
        <w:t>:</w:t>
      </w:r>
    </w:p>
    <w:p w14:paraId="6EEEAA92" w14:textId="77777777" w:rsidR="00DF4826" w:rsidRPr="00290F35" w:rsidRDefault="0018555B" w:rsidP="00C2187D">
      <w:pPr>
        <w:pStyle w:val="Listparagraf"/>
        <w:numPr>
          <w:ilvl w:val="0"/>
          <w:numId w:val="3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permite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operator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szCs w:val="24"/>
        </w:rPr>
        <w:t>conformeze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limitările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operare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Anexa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6</w:t>
      </w:r>
      <w:r w:rsidR="003C4FCC" w:rsidRPr="00290F35">
        <w:rPr>
          <w:rFonts w:ascii="Times New Roman" w:hAnsi="Times New Roman" w:cs="Times New Roman"/>
          <w:szCs w:val="24"/>
        </w:rPr>
        <w:t xml:space="preserve"> OACI</w:t>
      </w:r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Partea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I, </w:t>
      </w:r>
      <w:proofErr w:type="spellStart"/>
      <w:r w:rsidRPr="00290F35">
        <w:rPr>
          <w:rFonts w:ascii="Times New Roman" w:hAnsi="Times New Roman" w:cs="Times New Roman"/>
          <w:szCs w:val="24"/>
        </w:rPr>
        <w:t>Capitolul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5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III, </w:t>
      </w:r>
      <w:proofErr w:type="spellStart"/>
      <w:r w:rsidRPr="00290F35">
        <w:rPr>
          <w:rFonts w:ascii="Times New Roman" w:hAnsi="Times New Roman" w:cs="Times New Roman"/>
          <w:szCs w:val="24"/>
        </w:rPr>
        <w:t>Secţiunea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II, </w:t>
      </w:r>
      <w:proofErr w:type="spellStart"/>
      <w:r w:rsidRPr="00290F35">
        <w:rPr>
          <w:rFonts w:ascii="Times New Roman" w:hAnsi="Times New Roman" w:cs="Times New Roman"/>
          <w:szCs w:val="24"/>
        </w:rPr>
        <w:t>Capitolul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3,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dezvoltarea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se </w:t>
      </w:r>
      <w:proofErr w:type="spellStart"/>
      <w:r w:rsidRPr="00290F35">
        <w:rPr>
          <w:rFonts w:ascii="Times New Roman" w:hAnsi="Times New Roman" w:cs="Times New Roman"/>
          <w:szCs w:val="24"/>
        </w:rPr>
        <w:t>aplică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eventualitatea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urgenţe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timpul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decolări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întrerupte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precum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efectuarea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analize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privind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limitările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operare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aeronavelor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</w:p>
    <w:p w14:paraId="5512A0D8" w14:textId="77777777" w:rsidR="00DF4826" w:rsidRPr="00290F35" w:rsidRDefault="0018555B" w:rsidP="00C2187D">
      <w:pPr>
        <w:pStyle w:val="Listparagraf"/>
        <w:numPr>
          <w:ilvl w:val="0"/>
          <w:numId w:val="3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sprijini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următoarele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aplicaţii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navigaţia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aeriană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46B15769" w14:textId="77777777" w:rsidR="00DF4826" w:rsidRPr="00290F35" w:rsidRDefault="0018555B" w:rsidP="00C2187D">
      <w:pPr>
        <w:pStyle w:val="Listparagraf"/>
        <w:numPr>
          <w:ilvl w:val="0"/>
          <w:numId w:val="4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proiectarea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după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inclusiv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"circling");</w:t>
      </w:r>
    </w:p>
    <w:p w14:paraId="1C7321ED" w14:textId="77777777" w:rsidR="00DF4826" w:rsidRPr="00290F35" w:rsidRDefault="0018555B" w:rsidP="00C2187D">
      <w:pPr>
        <w:pStyle w:val="Listparagraf"/>
        <w:numPr>
          <w:ilvl w:val="0"/>
          <w:numId w:val="4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marcarea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suprafaţei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limitări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</w:p>
    <w:p w14:paraId="07E93F38" w14:textId="77777777" w:rsidR="00DF4826" w:rsidRPr="00290F35" w:rsidRDefault="0018555B" w:rsidP="00C2187D">
      <w:pPr>
        <w:pStyle w:val="Listparagraf"/>
        <w:numPr>
          <w:ilvl w:val="0"/>
          <w:numId w:val="4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asigurarea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sursă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producerea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A2AEAB6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7B7B17C3" w14:textId="77777777" w:rsidR="00DF4826" w:rsidRPr="00290F35" w:rsidRDefault="0018555B" w:rsidP="00C2187D">
      <w:pPr>
        <w:pStyle w:val="Titlu2"/>
        <w:numPr>
          <w:ilvl w:val="1"/>
          <w:numId w:val="38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00" w:name="_Toc527014920"/>
      <w:bookmarkStart w:id="101" w:name="_Toc229562738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Disponibilitate</w:t>
      </w:r>
      <w:bookmarkEnd w:id="100"/>
      <w:bookmarkEnd w:id="101"/>
      <w:proofErr w:type="spellEnd"/>
    </w:p>
    <w:p w14:paraId="3C4B9744" w14:textId="4D6E1EAE" w:rsidR="00DF4826" w:rsidRPr="00290F35" w:rsidRDefault="0018555B" w:rsidP="00C2187D">
      <w:pPr>
        <w:pStyle w:val="Listparagraf"/>
        <w:numPr>
          <w:ilvl w:val="2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Începând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data de 12 </w:t>
      </w:r>
      <w:proofErr w:type="spellStart"/>
      <w:r w:rsidRPr="00290F35">
        <w:rPr>
          <w:rFonts w:ascii="Times New Roman" w:hAnsi="Times New Roman" w:cs="Times New Roman"/>
          <w:szCs w:val="24"/>
        </w:rPr>
        <w:t>noiembrie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2015, </w:t>
      </w:r>
      <w:proofErr w:type="spellStart"/>
      <w:r w:rsidR="007602BC" w:rsidRPr="00290F35">
        <w:rPr>
          <w:rFonts w:ascii="Times New Roman" w:hAnsi="Times New Roman" w:cs="Times New Roman"/>
          <w:szCs w:val="24"/>
        </w:rPr>
        <w:t>harta</w:t>
      </w:r>
      <w:proofErr w:type="spellEnd"/>
      <w:r w:rsidR="007602BC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terenului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- OACI (format electronic)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B5DCD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FB5DCD" w:rsidRPr="00290F35">
        <w:rPr>
          <w:rFonts w:ascii="Times New Roman" w:hAnsi="Times New Roman" w:cs="Times New Roman"/>
          <w:szCs w:val="24"/>
        </w:rPr>
        <w:t xml:space="preserve"> mod </w:t>
      </w:r>
      <w:proofErr w:type="spellStart"/>
      <w:r w:rsidR="00FB5DCD" w:rsidRPr="00290F35">
        <w:rPr>
          <w:rFonts w:ascii="Times New Roman" w:hAnsi="Times New Roman" w:cs="Times New Roman"/>
          <w:szCs w:val="24"/>
        </w:rPr>
        <w:t>regulat</w:t>
      </w:r>
      <w:proofErr w:type="spellEnd"/>
      <w:r w:rsidR="00FB5DCD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FB5DCD" w:rsidRPr="00290F35">
        <w:rPr>
          <w:rFonts w:ascii="Times New Roman" w:hAnsi="Times New Roman" w:cs="Times New Roman"/>
          <w:szCs w:val="24"/>
        </w:rPr>
        <w:t>către</w:t>
      </w:r>
      <w:proofErr w:type="spellEnd"/>
      <w:r w:rsidR="00FB5DC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aviaţia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civilă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internaţională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602BC" w:rsidRPr="00290F35">
        <w:rPr>
          <w:rFonts w:ascii="Times New Roman" w:hAnsi="Times New Roman" w:cs="Times New Roman"/>
          <w:szCs w:val="24"/>
        </w:rPr>
        <w:t>pusă</w:t>
      </w:r>
      <w:proofErr w:type="spellEnd"/>
      <w:r w:rsidR="007602BC"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="007602BC" w:rsidRPr="00290F35">
        <w:rPr>
          <w:rFonts w:ascii="Times New Roman" w:hAnsi="Times New Roman" w:cs="Times New Roman"/>
          <w:szCs w:val="24"/>
        </w:rPr>
        <w:t>dispoziție</w:t>
      </w:r>
      <w:proofErr w:type="spellEnd"/>
      <w:r w:rsidR="007602BC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A65BC" w:rsidRPr="00290F35">
        <w:rPr>
          <w:rFonts w:ascii="Times New Roman" w:hAnsi="Times New Roman" w:cs="Times New Roman"/>
          <w:szCs w:val="24"/>
        </w:rPr>
        <w:t>conformitate</w:t>
      </w:r>
      <w:proofErr w:type="spellEnd"/>
      <w:r w:rsidR="00CA65BC"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prev</w:t>
      </w:r>
      <w:r w:rsidR="00CA65BC" w:rsidRPr="00290F35">
        <w:rPr>
          <w:rFonts w:ascii="Times New Roman" w:hAnsi="Times New Roman" w:cs="Times New Roman"/>
          <w:szCs w:val="24"/>
        </w:rPr>
        <w:t>ederile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r w:rsidR="00CA65BC" w:rsidRPr="00290F35">
        <w:rPr>
          <w:rFonts w:ascii="Times New Roman" w:hAnsi="Times New Roman" w:cs="Times New Roman"/>
          <w:szCs w:val="24"/>
        </w:rPr>
        <w:t>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1.3.2 din </w:t>
      </w:r>
      <w:proofErr w:type="spellStart"/>
      <w:r w:rsidRPr="00290F35">
        <w:rPr>
          <w:rFonts w:ascii="Times New Roman" w:hAnsi="Times New Roman" w:cs="Times New Roman"/>
          <w:szCs w:val="24"/>
        </w:rPr>
        <w:t>prezentul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document.</w:t>
      </w:r>
    </w:p>
    <w:p w14:paraId="3AF6D642" w14:textId="77777777" w:rsidR="00DF4826" w:rsidRPr="00290F35" w:rsidRDefault="00DF4826">
      <w:pPr>
        <w:ind w:left="720"/>
        <w:jc w:val="both"/>
        <w:rPr>
          <w:rFonts w:ascii="Times New Roman" w:hAnsi="Times New Roman" w:cs="Times New Roman"/>
        </w:rPr>
      </w:pPr>
    </w:p>
    <w:p w14:paraId="2A86718D" w14:textId="77777777" w:rsidR="00DF4826" w:rsidRPr="00290F35" w:rsidRDefault="0018555B" w:rsidP="004038FA">
      <w:pPr>
        <w:ind w:left="1418" w:hanging="567"/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  <w:i/>
          <w:color w:val="000000"/>
        </w:rPr>
        <w:t>Nota 1:</w:t>
      </w:r>
      <w:r w:rsidR="004038FA" w:rsidRPr="00290F3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Când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Harta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terenului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obstacolelor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aerodrom</w:t>
      </w:r>
      <w:proofErr w:type="spellEnd"/>
      <w:r w:rsidRPr="00290F35">
        <w:rPr>
          <w:rFonts w:ascii="Times New Roman" w:hAnsi="Times New Roman" w:cs="Times New Roman"/>
          <w:i/>
        </w:rPr>
        <w:t xml:space="preserve"> - OACI (format electronic) </w:t>
      </w:r>
      <w:proofErr w:type="spellStart"/>
      <w:r w:rsidRPr="00290F35">
        <w:rPr>
          <w:rFonts w:ascii="Times New Roman" w:hAnsi="Times New Roman" w:cs="Times New Roman"/>
          <w:i/>
        </w:rPr>
        <w:t>va</w:t>
      </w:r>
      <w:proofErr w:type="spellEnd"/>
      <w:r w:rsidRPr="00290F35">
        <w:rPr>
          <w:rFonts w:ascii="Times New Roman" w:hAnsi="Times New Roman" w:cs="Times New Roman"/>
          <w:i/>
        </w:rPr>
        <w:t xml:space="preserve"> fi </w:t>
      </w:r>
      <w:proofErr w:type="spellStart"/>
      <w:r w:rsidRPr="00290F35">
        <w:rPr>
          <w:rFonts w:ascii="Times New Roman" w:hAnsi="Times New Roman" w:cs="Times New Roman"/>
          <w:i/>
        </w:rPr>
        <w:t>disponibilă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Harta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obstacolelor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aerodrom</w:t>
      </w:r>
      <w:proofErr w:type="spellEnd"/>
      <w:r w:rsidRPr="00290F35">
        <w:rPr>
          <w:rFonts w:ascii="Times New Roman" w:hAnsi="Times New Roman" w:cs="Times New Roman"/>
          <w:i/>
        </w:rPr>
        <w:t xml:space="preserve"> - OACI Tip A (</w:t>
      </w:r>
      <w:proofErr w:type="spellStart"/>
      <w:r w:rsidRPr="00290F35">
        <w:rPr>
          <w:rFonts w:ascii="Times New Roman" w:hAnsi="Times New Roman" w:cs="Times New Roman"/>
          <w:i/>
        </w:rPr>
        <w:t>Limitări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Operaţionale</w:t>
      </w:r>
      <w:proofErr w:type="spellEnd"/>
      <w:r w:rsidRPr="00290F35">
        <w:rPr>
          <w:rFonts w:ascii="Times New Roman" w:hAnsi="Times New Roman" w:cs="Times New Roman"/>
          <w:i/>
        </w:rPr>
        <w:t xml:space="preserve">)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Harta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obstacolelor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aerodrom</w:t>
      </w:r>
      <w:proofErr w:type="spellEnd"/>
      <w:r w:rsidRPr="00290F35">
        <w:rPr>
          <w:rFonts w:ascii="Times New Roman" w:hAnsi="Times New Roman" w:cs="Times New Roman"/>
          <w:i/>
        </w:rPr>
        <w:t xml:space="preserve"> - OACI Tip B nu </w:t>
      </w:r>
      <w:proofErr w:type="spellStart"/>
      <w:r w:rsidRPr="00290F35">
        <w:rPr>
          <w:rFonts w:ascii="Times New Roman" w:hAnsi="Times New Roman" w:cs="Times New Roman"/>
          <w:i/>
        </w:rPr>
        <w:t>vor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mai</w:t>
      </w:r>
      <w:proofErr w:type="spellEnd"/>
      <w:r w:rsidRPr="00290F35">
        <w:rPr>
          <w:rFonts w:ascii="Times New Roman" w:hAnsi="Times New Roman" w:cs="Times New Roman"/>
          <w:i/>
        </w:rPr>
        <w:t xml:space="preserve"> fi </w:t>
      </w:r>
      <w:proofErr w:type="spellStart"/>
      <w:r w:rsidRPr="00290F35">
        <w:rPr>
          <w:rFonts w:ascii="Times New Roman" w:hAnsi="Times New Roman" w:cs="Times New Roman"/>
          <w:i/>
        </w:rPr>
        <w:t>necesare</w:t>
      </w:r>
      <w:proofErr w:type="spellEnd"/>
      <w:r w:rsidRPr="00290F35">
        <w:rPr>
          <w:rFonts w:ascii="Times New Roman" w:hAnsi="Times New Roman" w:cs="Times New Roman"/>
          <w:i/>
        </w:rPr>
        <w:t xml:space="preserve">. </w:t>
      </w:r>
    </w:p>
    <w:p w14:paraId="02BF0452" w14:textId="77777777" w:rsidR="00DF4826" w:rsidRPr="00290F35" w:rsidRDefault="00DF4826" w:rsidP="004038FA">
      <w:pPr>
        <w:ind w:left="1418" w:hanging="567"/>
        <w:jc w:val="both"/>
        <w:rPr>
          <w:rFonts w:ascii="Times New Roman" w:hAnsi="Times New Roman" w:cs="Times New Roman"/>
          <w:i/>
        </w:rPr>
      </w:pPr>
    </w:p>
    <w:p w14:paraId="751565F3" w14:textId="77777777" w:rsidR="00DF4826" w:rsidRPr="00290F35" w:rsidRDefault="0018555B" w:rsidP="004038FA">
      <w:pPr>
        <w:ind w:left="1418" w:hanging="567"/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  <w:i/>
        </w:rPr>
        <w:t xml:space="preserve">Nota 2: </w:t>
      </w:r>
      <w:proofErr w:type="spellStart"/>
      <w:r w:rsidRPr="00290F35">
        <w:rPr>
          <w:rFonts w:ascii="Times New Roman" w:hAnsi="Times New Roman" w:cs="Times New Roman"/>
          <w:i/>
        </w:rPr>
        <w:t>Informaţiile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necesare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Harta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teren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apropierea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precizie</w:t>
      </w:r>
      <w:proofErr w:type="spellEnd"/>
      <w:r w:rsidRPr="00290F35">
        <w:rPr>
          <w:rFonts w:ascii="Times New Roman" w:hAnsi="Times New Roman" w:cs="Times New Roman"/>
          <w:i/>
        </w:rPr>
        <w:t xml:space="preserve"> - OACI pot fi </w:t>
      </w:r>
      <w:proofErr w:type="spellStart"/>
      <w:r w:rsidRPr="00290F35">
        <w:rPr>
          <w:rFonts w:ascii="Times New Roman" w:hAnsi="Times New Roman" w:cs="Times New Roman"/>
          <w:i/>
        </w:rPr>
        <w:t>furnizate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Harta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terenului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obstacolelor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aerodrom</w:t>
      </w:r>
      <w:proofErr w:type="spellEnd"/>
      <w:r w:rsidRPr="00290F35">
        <w:rPr>
          <w:rFonts w:ascii="Times New Roman" w:hAnsi="Times New Roman" w:cs="Times New Roman"/>
          <w:i/>
        </w:rPr>
        <w:t xml:space="preserve"> - OACI (format electronic).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acest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caz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Harta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terenului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apropierea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precizie</w:t>
      </w:r>
      <w:proofErr w:type="spellEnd"/>
      <w:r w:rsidRPr="00290F35">
        <w:rPr>
          <w:rFonts w:ascii="Times New Roman" w:hAnsi="Times New Roman" w:cs="Times New Roman"/>
          <w:i/>
        </w:rPr>
        <w:t xml:space="preserve"> - OACI nu </w:t>
      </w:r>
      <w:proofErr w:type="spellStart"/>
      <w:r w:rsidRPr="00290F35">
        <w:rPr>
          <w:rFonts w:ascii="Times New Roman" w:hAnsi="Times New Roman" w:cs="Times New Roman"/>
          <w:i/>
        </w:rPr>
        <w:t>mai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este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necesară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50F502E8" w14:textId="77777777" w:rsidR="00DF4826" w:rsidRPr="00290F35" w:rsidRDefault="00DF4826">
      <w:pPr>
        <w:ind w:left="1440"/>
        <w:jc w:val="both"/>
        <w:rPr>
          <w:rFonts w:ascii="Times New Roman" w:hAnsi="Times New Roman" w:cs="Times New Roman"/>
          <w:i/>
        </w:rPr>
      </w:pPr>
    </w:p>
    <w:p w14:paraId="627D50C7" w14:textId="1B44C74A" w:rsidR="00DF4826" w:rsidRPr="00290F35" w:rsidRDefault="0018555B" w:rsidP="00C2187D">
      <w:pPr>
        <w:pStyle w:val="Listparagraf"/>
        <w:numPr>
          <w:ilvl w:val="2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Hărţile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terenului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- OACI (format electronic)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dispoziţie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B5DCD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FB5DC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B5DCD" w:rsidRPr="00290F35">
        <w:rPr>
          <w:rFonts w:ascii="Times New Roman" w:hAnsi="Times New Roman" w:cs="Times New Roman"/>
          <w:szCs w:val="24"/>
        </w:rPr>
        <w:t>conformitate</w:t>
      </w:r>
      <w:proofErr w:type="spellEnd"/>
      <w:r w:rsidR="00FB5DCD"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="00FB5DCD" w:rsidRPr="00290F35">
        <w:rPr>
          <w:rFonts w:ascii="Times New Roman" w:hAnsi="Times New Roman" w:cs="Times New Roman"/>
          <w:szCs w:val="24"/>
        </w:rPr>
        <w:t>prevederile</w:t>
      </w:r>
      <w:proofErr w:type="spellEnd"/>
      <w:r w:rsidR="00FB5DC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r w:rsidR="00FB5DCD" w:rsidRPr="00290F35">
        <w:rPr>
          <w:rFonts w:ascii="Times New Roman" w:hAnsi="Times New Roman" w:cs="Times New Roman"/>
          <w:szCs w:val="24"/>
        </w:rPr>
        <w:t>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1.3.2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regularitate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aviaţia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civilă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internaţională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C90BB9B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577A16ED" w14:textId="1D9DBE15" w:rsidR="00DF4826" w:rsidRPr="00290F35" w:rsidRDefault="0018555B" w:rsidP="00C2187D">
      <w:pPr>
        <w:pStyle w:val="Listparagraf"/>
        <w:numPr>
          <w:ilvl w:val="2"/>
          <w:numId w:val="38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La </w:t>
      </w:r>
      <w:proofErr w:type="spellStart"/>
      <w:r w:rsidRPr="00290F35">
        <w:rPr>
          <w:rFonts w:ascii="Times New Roman" w:hAnsi="Times New Roman" w:cs="Times New Roman"/>
          <w:szCs w:val="24"/>
        </w:rPr>
        <w:t>cerere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se </w:t>
      </w:r>
      <w:proofErr w:type="spellStart"/>
      <w:r w:rsidRPr="00290F35">
        <w:rPr>
          <w:rFonts w:ascii="Times New Roman" w:hAnsi="Times New Roman" w:cs="Times New Roman"/>
          <w:szCs w:val="24"/>
        </w:rPr>
        <w:t>pune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dispoziţie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terenului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- OACI (format electronic)</w:t>
      </w:r>
      <w:r w:rsidR="00F55523" w:rsidRPr="00290F35">
        <w:rPr>
          <w:rFonts w:ascii="Times New Roman" w:hAnsi="Times New Roman" w:cs="Times New Roman"/>
          <w:szCs w:val="24"/>
        </w:rPr>
        <w:t xml:space="preserve"> , pe </w:t>
      </w:r>
      <w:proofErr w:type="spellStart"/>
      <w:r w:rsidR="00F55523" w:rsidRPr="00290F35">
        <w:rPr>
          <w:rFonts w:ascii="Times New Roman" w:hAnsi="Times New Roman" w:cs="Times New Roman"/>
          <w:szCs w:val="24"/>
        </w:rPr>
        <w:t>suport</w:t>
      </w:r>
      <w:proofErr w:type="spellEnd"/>
      <w:r w:rsidR="00F55523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F55523" w:rsidRPr="00290F35">
        <w:rPr>
          <w:rFonts w:ascii="Times New Roman" w:hAnsi="Times New Roman" w:cs="Times New Roman"/>
          <w:szCs w:val="24"/>
        </w:rPr>
        <w:t>hârtie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1CE786A" w14:textId="77777777" w:rsidR="00931954" w:rsidRPr="00290F35" w:rsidRDefault="00931954" w:rsidP="004038FA">
      <w:pPr>
        <w:pStyle w:val="Listparagraf"/>
        <w:ind w:left="1418" w:hanging="567"/>
        <w:jc w:val="both"/>
        <w:rPr>
          <w:rFonts w:ascii="Times New Roman" w:hAnsi="Times New Roman" w:cs="Times New Roman"/>
          <w:i/>
          <w:iCs/>
          <w:szCs w:val="24"/>
        </w:rPr>
      </w:pPr>
    </w:p>
    <w:p w14:paraId="68EE26B7" w14:textId="77777777" w:rsidR="00DF4826" w:rsidRPr="00290F35" w:rsidRDefault="0018555B" w:rsidP="004038FA">
      <w:pPr>
        <w:pStyle w:val="Listparagraf"/>
        <w:ind w:left="1418" w:hanging="567"/>
        <w:jc w:val="both"/>
        <w:rPr>
          <w:rFonts w:ascii="Times New Roman" w:hAnsi="Times New Roman" w:cs="Times New Roman"/>
          <w:i/>
          <w:iCs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Detalii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referitoare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specificațiile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copiei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hărții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suport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hârtie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prezentate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5.7.7.</w:t>
      </w:r>
    </w:p>
    <w:p w14:paraId="13501AC5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031FAB59" w14:textId="4791FCB4" w:rsidR="00DF4826" w:rsidRPr="00290F35" w:rsidRDefault="0018555B" w:rsidP="00C2187D">
      <w:pPr>
        <w:pStyle w:val="Listparagraf"/>
        <w:numPr>
          <w:ilvl w:val="2"/>
          <w:numId w:val="38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Seria de </w:t>
      </w:r>
      <w:proofErr w:type="spellStart"/>
      <w:r w:rsidRPr="00290F35">
        <w:rPr>
          <w:rFonts w:ascii="Times New Roman" w:hAnsi="Times New Roman" w:cs="Times New Roman"/>
          <w:szCs w:val="24"/>
        </w:rPr>
        <w:t>standarde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ISO 19100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geografice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55523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F55523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o </w:t>
      </w:r>
      <w:proofErr w:type="spellStart"/>
      <w:r w:rsidRPr="00290F35">
        <w:rPr>
          <w:rFonts w:ascii="Times New Roman" w:hAnsi="Times New Roman" w:cs="Times New Roman"/>
          <w:szCs w:val="24"/>
        </w:rPr>
        <w:t>structură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modelare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generală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0FD1626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38479F14" w14:textId="77777777" w:rsidR="00DF4826" w:rsidRPr="00290F35" w:rsidRDefault="0018555B" w:rsidP="004038FA">
      <w:pPr>
        <w:ind w:left="1418" w:hanging="567"/>
        <w:jc w:val="both"/>
        <w:rPr>
          <w:rFonts w:ascii="Times New Roman" w:hAnsi="Times New Roman" w:cs="Times New Roman"/>
          <w:i/>
          <w:iCs/>
        </w:rPr>
      </w:pPr>
      <w:proofErr w:type="spellStart"/>
      <w:r w:rsidRPr="00290F35">
        <w:rPr>
          <w:rFonts w:ascii="Times New Roman" w:hAnsi="Times New Roman" w:cs="Times New Roman"/>
          <w:i/>
          <w:iCs/>
        </w:rPr>
        <w:t>Notă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: Seria de </w:t>
      </w:r>
      <w:proofErr w:type="spellStart"/>
      <w:r w:rsidRPr="00290F35">
        <w:rPr>
          <w:rFonts w:ascii="Times New Roman" w:hAnsi="Times New Roman" w:cs="Times New Roman"/>
          <w:i/>
          <w:iCs/>
        </w:rPr>
        <w:t>standarde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ISO 19100 </w:t>
      </w:r>
      <w:proofErr w:type="spellStart"/>
      <w:r w:rsidRPr="00290F35">
        <w:rPr>
          <w:rFonts w:ascii="Times New Roman" w:hAnsi="Times New Roman" w:cs="Times New Roman"/>
          <w:i/>
          <w:iCs/>
        </w:rPr>
        <w:t>pentru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informaţii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geografice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sprijină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utilizarea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şi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schimbarea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între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diferiţi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utilizatori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  <w:iCs/>
        </w:rPr>
        <w:t>Hărţii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terenului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şi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</w:rPr>
        <w:t>obstacolelor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iCs/>
        </w:rPr>
        <w:t>aerodrom</w:t>
      </w:r>
      <w:proofErr w:type="spellEnd"/>
      <w:r w:rsidRPr="00290F35">
        <w:rPr>
          <w:rFonts w:ascii="Times New Roman" w:hAnsi="Times New Roman" w:cs="Times New Roman"/>
          <w:i/>
          <w:iCs/>
        </w:rPr>
        <w:t xml:space="preserve"> - OACI (format electronic).</w:t>
      </w:r>
    </w:p>
    <w:p w14:paraId="2EAE82A1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77D63573" w14:textId="77777777" w:rsidR="00DF4826" w:rsidRPr="00290F35" w:rsidRDefault="0018555B" w:rsidP="00C2187D">
      <w:pPr>
        <w:pStyle w:val="Titlu2"/>
        <w:numPr>
          <w:ilvl w:val="1"/>
          <w:numId w:val="38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02" w:name="_Toc527014921"/>
      <w:bookmarkStart w:id="103" w:name="_Toc229562739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Identificare</w:t>
      </w:r>
      <w:bookmarkEnd w:id="102"/>
      <w:bookmarkEnd w:id="103"/>
      <w:proofErr w:type="spellEnd"/>
    </w:p>
    <w:p w14:paraId="6FCD6A3F" w14:textId="46984D66" w:rsidR="00DF4826" w:rsidRPr="00290F35" w:rsidRDefault="0018555B" w:rsidP="00727967">
      <w:pPr>
        <w:pStyle w:val="Listparagraf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Hărţile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electronice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55523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F55523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</w:t>
      </w:r>
      <w:r w:rsidR="00F55523" w:rsidRPr="00290F35">
        <w:rPr>
          <w:rFonts w:ascii="Times New Roman" w:hAnsi="Times New Roman" w:cs="Times New Roman"/>
          <w:szCs w:val="24"/>
        </w:rPr>
        <w:t>at</w:t>
      </w:r>
      <w:r w:rsidRPr="00290F35">
        <w:rPr>
          <w:rFonts w:ascii="Times New Roman" w:hAnsi="Times New Roman" w:cs="Times New Roman"/>
          <w:szCs w:val="24"/>
        </w:rPr>
        <w:t>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ţării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amplasat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al </w:t>
      </w:r>
      <w:proofErr w:type="spellStart"/>
      <w:r w:rsidRPr="00290F35">
        <w:rPr>
          <w:rFonts w:ascii="Times New Roman" w:hAnsi="Times New Roman" w:cs="Times New Roman"/>
          <w:szCs w:val="24"/>
        </w:rPr>
        <w:t>oraşului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care </w:t>
      </w:r>
      <w:proofErr w:type="spellStart"/>
      <w:r w:rsidRPr="00290F35">
        <w:rPr>
          <w:rFonts w:ascii="Times New Roman" w:hAnsi="Times New Roman" w:cs="Times New Roman"/>
          <w:szCs w:val="24"/>
        </w:rPr>
        <w:t>îl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deserveşte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671DB43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48F5743A" w14:textId="77777777" w:rsidR="00DF4826" w:rsidRPr="00290F35" w:rsidRDefault="0018555B" w:rsidP="00C2187D">
      <w:pPr>
        <w:pStyle w:val="Titlu2"/>
        <w:numPr>
          <w:ilvl w:val="1"/>
          <w:numId w:val="38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04" w:name="_Toc527014922"/>
      <w:bookmarkStart w:id="105" w:name="_Toc229562740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Acoperirea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hărţii</w:t>
      </w:r>
      <w:bookmarkEnd w:id="104"/>
      <w:bookmarkEnd w:id="105"/>
      <w:proofErr w:type="spellEnd"/>
    </w:p>
    <w:p w14:paraId="0B78BB93" w14:textId="5AC11E80" w:rsidR="00DF4826" w:rsidRPr="00290F35" w:rsidRDefault="0018555B" w:rsidP="00727967">
      <w:pPr>
        <w:pStyle w:val="Listparagraf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Dimensiunea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fiecărei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suficientă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55523" w:rsidRPr="00290F35">
        <w:rPr>
          <w:rFonts w:ascii="Times New Roman" w:hAnsi="Times New Roman" w:cs="Times New Roman"/>
          <w:szCs w:val="24"/>
        </w:rPr>
        <w:t>astfel</w:t>
      </w:r>
      <w:proofErr w:type="spellEnd"/>
      <w:r w:rsidR="00F55523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acopere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zona de tip 2 </w:t>
      </w:r>
      <w:proofErr w:type="spellStart"/>
      <w:r w:rsidRPr="00290F35">
        <w:rPr>
          <w:rFonts w:ascii="Times New Roman" w:hAnsi="Times New Roman" w:cs="Times New Roman"/>
          <w:szCs w:val="24"/>
        </w:rPr>
        <w:t>specificată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CT-AIS, </w:t>
      </w:r>
      <w:proofErr w:type="spellStart"/>
      <w:r w:rsidRPr="00290F35">
        <w:rPr>
          <w:rFonts w:ascii="Times New Roman" w:hAnsi="Times New Roman" w:cs="Times New Roman"/>
          <w:szCs w:val="24"/>
        </w:rPr>
        <w:t>Capitolul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5. </w:t>
      </w:r>
    </w:p>
    <w:p w14:paraId="31C0BC76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4A0ACE56" w14:textId="77777777" w:rsidR="00DF4826" w:rsidRPr="00290F35" w:rsidRDefault="0018555B" w:rsidP="00C2187D">
      <w:pPr>
        <w:pStyle w:val="Titlu2"/>
        <w:numPr>
          <w:ilvl w:val="1"/>
          <w:numId w:val="38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06" w:name="_Toc527014923"/>
      <w:bookmarkStart w:id="107" w:name="_Toc229562741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Conţinutul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hărţii</w:t>
      </w:r>
      <w:bookmarkEnd w:id="106"/>
      <w:bookmarkEnd w:id="107"/>
      <w:proofErr w:type="spellEnd"/>
    </w:p>
    <w:p w14:paraId="1B9AA06C" w14:textId="77777777" w:rsidR="00DF4826" w:rsidRPr="00290F35" w:rsidRDefault="0018555B" w:rsidP="00C2187D">
      <w:pPr>
        <w:pStyle w:val="Listparagraf"/>
        <w:numPr>
          <w:ilvl w:val="2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Generalităţi</w:t>
      </w:r>
      <w:proofErr w:type="spellEnd"/>
    </w:p>
    <w:p w14:paraId="16090749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736929E6" w14:textId="5BDE0AE2" w:rsidR="00DF4826" w:rsidRPr="00290F35" w:rsidRDefault="0018555B" w:rsidP="00C2187D">
      <w:pPr>
        <w:pStyle w:val="Listparagraf"/>
        <w:numPr>
          <w:ilvl w:val="3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szCs w:val="24"/>
        </w:rPr>
        <w:t>dezvoltă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aplicaţii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grafice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computer, care sunt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diferitelor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elemente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relaţiile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dintre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caracteristicile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lor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geometria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spaţiului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aferent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precum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relaţiile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topologice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asociate</w:t>
      </w:r>
      <w:proofErr w:type="spellEnd"/>
      <w:r w:rsidR="00F55523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F55523" w:rsidRPr="00290F35">
        <w:rPr>
          <w:rFonts w:ascii="Times New Roman" w:hAnsi="Times New Roman" w:cs="Times New Roman"/>
          <w:szCs w:val="24"/>
        </w:rPr>
        <w:t>acestea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schemă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aplicaţii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Informaţiile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baza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specificaţiilor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prezentare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aplicate</w:t>
      </w:r>
      <w:proofErr w:type="spellEnd"/>
      <w:r w:rsidR="002226A5" w:rsidRPr="00290F35">
        <w:rPr>
          <w:rFonts w:ascii="Times New Roman" w:hAnsi="Times New Roman" w:cs="Times New Roman"/>
          <w:szCs w:val="24"/>
        </w:rPr>
        <w:t>,</w:t>
      </w:r>
      <w:r w:rsidRPr="00290F35">
        <w:rPr>
          <w:rFonts w:ascii="Times New Roman" w:hAnsi="Times New Roman" w:cs="Times New Roman"/>
          <w:szCs w:val="24"/>
        </w:rPr>
        <w:t xml:space="preserve"> conform </w:t>
      </w:r>
      <w:proofErr w:type="spellStart"/>
      <w:r w:rsidRPr="00290F35">
        <w:rPr>
          <w:rFonts w:ascii="Times New Roman" w:hAnsi="Times New Roman" w:cs="Times New Roman"/>
          <w:szCs w:val="24"/>
        </w:rPr>
        <w:t>regulilor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prezentare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definite. </w:t>
      </w:r>
      <w:proofErr w:type="spellStart"/>
      <w:r w:rsidRPr="00290F35">
        <w:rPr>
          <w:rFonts w:ascii="Times New Roman" w:hAnsi="Times New Roman" w:cs="Times New Roman"/>
          <w:szCs w:val="24"/>
        </w:rPr>
        <w:t>Specificaţiile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prezentare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regulile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prezentare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="002226A5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2226A5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226A5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2226A5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fac</w:t>
      </w:r>
      <w:r w:rsidR="002226A5" w:rsidRPr="00290F35">
        <w:rPr>
          <w:rFonts w:ascii="Times New Roman" w:hAnsi="Times New Roman" w:cs="Times New Roman"/>
          <w:szCs w:val="24"/>
        </w:rPr>
        <w:t>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setul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date. </w:t>
      </w:r>
      <w:proofErr w:type="spellStart"/>
      <w:r w:rsidRPr="00290F35">
        <w:rPr>
          <w:rFonts w:ascii="Times New Roman" w:hAnsi="Times New Roman" w:cs="Times New Roman"/>
          <w:szCs w:val="24"/>
        </w:rPr>
        <w:t>Regulile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prezentare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226A5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păstrate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-un catalog de </w:t>
      </w:r>
      <w:proofErr w:type="spellStart"/>
      <w:r w:rsidRPr="00290F35">
        <w:rPr>
          <w:rFonts w:ascii="Times New Roman" w:hAnsi="Times New Roman" w:cs="Times New Roman"/>
          <w:szCs w:val="24"/>
        </w:rPr>
        <w:t>prezentare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va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face </w:t>
      </w:r>
      <w:proofErr w:type="spellStart"/>
      <w:r w:rsidRPr="00290F35">
        <w:rPr>
          <w:rFonts w:ascii="Times New Roman" w:hAnsi="Times New Roman" w:cs="Times New Roman"/>
          <w:szCs w:val="24"/>
        </w:rPr>
        <w:t>trimitere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specificaţiile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prezentare</w:t>
      </w:r>
      <w:proofErr w:type="spellEnd"/>
      <w:r w:rsidR="002226A5" w:rsidRPr="00290F35">
        <w:rPr>
          <w:rFonts w:ascii="Times New Roman" w:hAnsi="Times New Roman" w:cs="Times New Roman"/>
          <w:szCs w:val="24"/>
        </w:rPr>
        <w:t>,</w:t>
      </w:r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păstrate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separat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479471B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5BA995AC" w14:textId="77777777" w:rsidR="00DF4826" w:rsidRPr="00290F35" w:rsidRDefault="0018555B" w:rsidP="004038FA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Standardul</w:t>
      </w:r>
      <w:proofErr w:type="spellEnd"/>
      <w:r w:rsidRPr="00290F35">
        <w:rPr>
          <w:rFonts w:ascii="Times New Roman" w:hAnsi="Times New Roman" w:cs="Times New Roman"/>
          <w:i/>
        </w:rPr>
        <w:t xml:space="preserve"> ISO 19117 </w:t>
      </w:r>
      <w:proofErr w:type="spellStart"/>
      <w:r w:rsidRPr="00290F35">
        <w:rPr>
          <w:rFonts w:ascii="Times New Roman" w:hAnsi="Times New Roman" w:cs="Times New Roman"/>
          <w:i/>
        </w:rPr>
        <w:t>conţine</w:t>
      </w:r>
      <w:proofErr w:type="spellEnd"/>
      <w:r w:rsidRPr="00290F35">
        <w:rPr>
          <w:rFonts w:ascii="Times New Roman" w:hAnsi="Times New Roman" w:cs="Times New Roman"/>
          <w:i/>
        </w:rPr>
        <w:t xml:space="preserve"> o </w:t>
      </w:r>
      <w:proofErr w:type="spellStart"/>
      <w:r w:rsidRPr="00290F35">
        <w:rPr>
          <w:rFonts w:ascii="Times New Roman" w:hAnsi="Times New Roman" w:cs="Times New Roman"/>
          <w:i/>
        </w:rPr>
        <w:t>definiţie</w:t>
      </w:r>
      <w:proofErr w:type="spellEnd"/>
      <w:r w:rsidRPr="00290F35">
        <w:rPr>
          <w:rFonts w:ascii="Times New Roman" w:hAnsi="Times New Roman" w:cs="Times New Roman"/>
          <w:i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</w:rPr>
        <w:t>schemei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descrie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mecanismul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prezentare</w:t>
      </w:r>
      <w:proofErr w:type="spellEnd"/>
      <w:r w:rsidRPr="00290F35">
        <w:rPr>
          <w:rFonts w:ascii="Times New Roman" w:hAnsi="Times New Roman" w:cs="Times New Roman"/>
          <w:i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</w:rPr>
        <w:t>informaţiilor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geografice</w:t>
      </w:r>
      <w:proofErr w:type="spellEnd"/>
      <w:r w:rsidRPr="00290F35">
        <w:rPr>
          <w:rFonts w:ascii="Times New Roman" w:hAnsi="Times New Roman" w:cs="Times New Roman"/>
          <w:i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</w:rPr>
        <w:t>elementelor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timp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standardul</w:t>
      </w:r>
      <w:proofErr w:type="spellEnd"/>
      <w:r w:rsidRPr="00290F35">
        <w:rPr>
          <w:rFonts w:ascii="Times New Roman" w:hAnsi="Times New Roman" w:cs="Times New Roman"/>
          <w:i/>
        </w:rPr>
        <w:t xml:space="preserve"> ISO 19109 </w:t>
      </w:r>
      <w:proofErr w:type="spellStart"/>
      <w:r w:rsidRPr="00290F35">
        <w:rPr>
          <w:rFonts w:ascii="Times New Roman" w:hAnsi="Times New Roman" w:cs="Times New Roman"/>
          <w:i/>
        </w:rPr>
        <w:t>conţine</w:t>
      </w:r>
      <w:proofErr w:type="spellEnd"/>
      <w:r w:rsidRPr="00290F35">
        <w:rPr>
          <w:rFonts w:ascii="Times New Roman" w:hAnsi="Times New Roman" w:cs="Times New Roman"/>
          <w:i/>
        </w:rPr>
        <w:t xml:space="preserve"> reguli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Pr="00290F35">
        <w:rPr>
          <w:rFonts w:ascii="Times New Roman" w:hAnsi="Times New Roman" w:cs="Times New Roman"/>
          <w:i/>
        </w:rPr>
        <w:t xml:space="preserve"> schema </w:t>
      </w:r>
      <w:proofErr w:type="spellStart"/>
      <w:r w:rsidRPr="00290F35">
        <w:rPr>
          <w:rFonts w:ascii="Times New Roman" w:hAnsi="Times New Roman" w:cs="Times New Roman"/>
          <w:i/>
        </w:rPr>
        <w:t>aplicaţiilor</w:t>
      </w:r>
      <w:proofErr w:type="spellEnd"/>
      <w:r w:rsidRPr="00290F35">
        <w:rPr>
          <w:rFonts w:ascii="Times New Roman" w:hAnsi="Times New Roman" w:cs="Times New Roman"/>
          <w:i/>
        </w:rPr>
        <w:t xml:space="preserve">. </w:t>
      </w:r>
      <w:proofErr w:type="spellStart"/>
      <w:r w:rsidRPr="00290F35">
        <w:rPr>
          <w:rFonts w:ascii="Times New Roman" w:hAnsi="Times New Roman" w:cs="Times New Roman"/>
          <w:i/>
        </w:rPr>
        <w:t>Geometria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spaţiu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relaţiile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topologice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asociate</w:t>
      </w:r>
      <w:proofErr w:type="spellEnd"/>
      <w:r w:rsidRPr="00290F35">
        <w:rPr>
          <w:rFonts w:ascii="Times New Roman" w:hAnsi="Times New Roman" w:cs="Times New Roman"/>
          <w:i/>
        </w:rPr>
        <w:t xml:space="preserve"> sunt definite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standardul</w:t>
      </w:r>
      <w:proofErr w:type="spellEnd"/>
      <w:r w:rsidRPr="00290F35">
        <w:rPr>
          <w:rFonts w:ascii="Times New Roman" w:hAnsi="Times New Roman" w:cs="Times New Roman"/>
          <w:i/>
        </w:rPr>
        <w:t xml:space="preserve"> ISO 19107.</w:t>
      </w:r>
    </w:p>
    <w:p w14:paraId="13DFD089" w14:textId="77777777" w:rsidR="00DF4826" w:rsidRPr="00290F35" w:rsidRDefault="00DF4826">
      <w:pPr>
        <w:ind w:left="1440" w:hanging="720"/>
        <w:jc w:val="both"/>
        <w:rPr>
          <w:rFonts w:ascii="Times New Roman" w:hAnsi="Times New Roman" w:cs="Times New Roman"/>
          <w:i/>
        </w:rPr>
      </w:pPr>
    </w:p>
    <w:p w14:paraId="0C4FE493" w14:textId="0D3E1272" w:rsidR="00DF4826" w:rsidRPr="00290F35" w:rsidRDefault="0018555B" w:rsidP="00C2187D">
      <w:pPr>
        <w:pStyle w:val="Listparagraf"/>
        <w:numPr>
          <w:ilvl w:val="3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Simbolurile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reprezenta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="002226A5" w:rsidRPr="00290F35">
        <w:rPr>
          <w:rFonts w:ascii="Times New Roman" w:hAnsi="Times New Roman" w:cs="Times New Roman"/>
          <w:szCs w:val="24"/>
        </w:rPr>
        <w:t>prevederile</w:t>
      </w:r>
      <w:proofErr w:type="spellEnd"/>
      <w:r w:rsidR="002226A5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r w:rsidR="002226A5" w:rsidRPr="00290F35">
        <w:rPr>
          <w:rFonts w:ascii="Times New Roman" w:hAnsi="Times New Roman" w:cs="Times New Roman"/>
          <w:szCs w:val="24"/>
        </w:rPr>
        <w:t>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2.4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9512D" w:rsidRPr="00290F35">
        <w:rPr>
          <w:rFonts w:ascii="Times New Roman" w:hAnsi="Times New Roman" w:cs="Times New Roman"/>
          <w:szCs w:val="24"/>
        </w:rPr>
        <w:t>Apendicele</w:t>
      </w:r>
      <w:proofErr w:type="spellEnd"/>
      <w:r w:rsidR="0069512D" w:rsidRPr="00290F35">
        <w:rPr>
          <w:rFonts w:ascii="Times New Roman" w:hAnsi="Times New Roman" w:cs="Times New Roman"/>
          <w:szCs w:val="24"/>
        </w:rPr>
        <w:t xml:space="preserve"> nr.</w:t>
      </w:r>
      <w:r w:rsidR="000A423C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2 </w:t>
      </w:r>
      <w:r w:rsidR="000A423C" w:rsidRPr="00290F35">
        <w:rPr>
          <w:rFonts w:ascii="Times New Roman" w:hAnsi="Times New Roman" w:cs="Times New Roman"/>
          <w:szCs w:val="24"/>
        </w:rPr>
        <w:t xml:space="preserve">la </w:t>
      </w:r>
      <w:proofErr w:type="spellStart"/>
      <w:r w:rsidR="000A423C" w:rsidRPr="00290F35">
        <w:rPr>
          <w:rFonts w:ascii="Times New Roman" w:hAnsi="Times New Roman" w:cs="Times New Roman"/>
          <w:szCs w:val="24"/>
        </w:rPr>
        <w:t>prezentul</w:t>
      </w:r>
      <w:proofErr w:type="spellEnd"/>
      <w:r w:rsidR="000A423C" w:rsidRPr="00290F35">
        <w:rPr>
          <w:rFonts w:ascii="Times New Roman" w:hAnsi="Times New Roman" w:cs="Times New Roman"/>
          <w:szCs w:val="24"/>
        </w:rPr>
        <w:t xml:space="preserve"> document</w:t>
      </w:r>
      <w:r w:rsidRPr="00290F35">
        <w:rPr>
          <w:rFonts w:ascii="Times New Roman" w:hAnsi="Times New Roman" w:cs="Times New Roman"/>
          <w:szCs w:val="24"/>
        </w:rPr>
        <w:t>.</w:t>
      </w:r>
    </w:p>
    <w:p w14:paraId="700095D8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61817362" w14:textId="77777777" w:rsidR="00DF4826" w:rsidRPr="00290F35" w:rsidRDefault="0018555B" w:rsidP="00C2187D">
      <w:pPr>
        <w:pStyle w:val="Listparagraf"/>
        <w:numPr>
          <w:ilvl w:val="2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Elementul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teren</w:t>
      </w:r>
      <w:proofErr w:type="spellEnd"/>
    </w:p>
    <w:p w14:paraId="3E345071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77FED0B8" w14:textId="70546F38" w:rsidR="00DF4826" w:rsidRPr="00290F35" w:rsidRDefault="0018555B" w:rsidP="00C2187D">
      <w:pPr>
        <w:pStyle w:val="Listparagraf"/>
        <w:numPr>
          <w:ilvl w:val="3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Elementul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teren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atributele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urmează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precum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baza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date </w:t>
      </w:r>
      <w:proofErr w:type="spellStart"/>
      <w:r w:rsidRPr="00290F35">
        <w:rPr>
          <w:rFonts w:ascii="Times New Roman" w:hAnsi="Times New Roman" w:cs="Times New Roman"/>
          <w:szCs w:val="24"/>
        </w:rPr>
        <w:t>asociată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2226A5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2226A5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226A5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2226A5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226A5" w:rsidRPr="00290F35">
        <w:rPr>
          <w:rFonts w:ascii="Times New Roman" w:hAnsi="Times New Roman" w:cs="Times New Roman"/>
          <w:szCs w:val="24"/>
        </w:rPr>
        <w:t>aibă</w:t>
      </w:r>
      <w:proofErr w:type="spellEnd"/>
      <w:r w:rsidR="002226A5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la </w:t>
      </w:r>
      <w:proofErr w:type="spellStart"/>
      <w:r w:rsidRPr="00290F35">
        <w:rPr>
          <w:rFonts w:ascii="Times New Roman" w:hAnsi="Times New Roman" w:cs="Times New Roman"/>
          <w:szCs w:val="24"/>
        </w:rPr>
        <w:t>bază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seturile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date ale </w:t>
      </w:r>
      <w:proofErr w:type="spellStart"/>
      <w:r w:rsidRPr="00290F35">
        <w:rPr>
          <w:rFonts w:ascii="Times New Roman" w:hAnsi="Times New Roman" w:cs="Times New Roman"/>
          <w:szCs w:val="24"/>
        </w:rPr>
        <w:t>terenului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satisfac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cerinţele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color w:val="000000"/>
          <w:szCs w:val="24"/>
        </w:rPr>
        <w:t>CT-AIS</w:t>
      </w:r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Capitolul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color w:val="000000"/>
          <w:szCs w:val="24"/>
        </w:rPr>
        <w:t>5.</w:t>
      </w:r>
    </w:p>
    <w:p w14:paraId="059A229A" w14:textId="77777777" w:rsidR="00DF4826" w:rsidRPr="00290F35" w:rsidRDefault="00DF4826">
      <w:pPr>
        <w:pStyle w:val="Listparagraf"/>
        <w:ind w:left="1800"/>
        <w:jc w:val="both"/>
        <w:rPr>
          <w:rFonts w:ascii="Times New Roman" w:hAnsi="Times New Roman" w:cs="Times New Roman"/>
          <w:color w:val="000000"/>
          <w:szCs w:val="24"/>
        </w:rPr>
      </w:pPr>
    </w:p>
    <w:p w14:paraId="052E15E3" w14:textId="3DAB7D4B" w:rsidR="00DF4826" w:rsidRPr="00290F35" w:rsidRDefault="0018555B" w:rsidP="00AE25E0">
      <w:pPr>
        <w:tabs>
          <w:tab w:val="left" w:pos="1700"/>
        </w:tabs>
        <w:ind w:left="1418" w:hanging="709"/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  <w:i/>
          <w:color w:val="000000"/>
          <w:lang w:val="ro-RO"/>
        </w:rPr>
        <w:t>Notă:</w:t>
      </w:r>
      <w:r w:rsidRPr="00290F35">
        <w:rPr>
          <w:rFonts w:ascii="Times New Roman" w:hAnsi="Times New Roman" w:cs="Times New Roman"/>
          <w:i/>
          <w:color w:val="000000"/>
          <w:lang w:val="ro-RO"/>
        </w:rPr>
        <w:tab/>
      </w:r>
      <w:proofErr w:type="spellStart"/>
      <w:r w:rsidRPr="00290F35">
        <w:rPr>
          <w:rFonts w:ascii="Times New Roman" w:hAnsi="Times New Roman" w:cs="Times New Roman"/>
          <w:i/>
          <w:color w:val="000000"/>
          <w:lang w:val="ro-RO"/>
        </w:rPr>
        <w:t>Specificaţiile</w:t>
      </w:r>
      <w:proofErr w:type="spellEnd"/>
      <w:r w:rsidRPr="00290F35">
        <w:rPr>
          <w:rFonts w:ascii="Times New Roman" w:hAnsi="Times New Roman" w:cs="Times New Roman"/>
          <w:i/>
          <w:color w:val="000000"/>
          <w:lang w:val="ro-RO"/>
        </w:rPr>
        <w:t xml:space="preserve"> seturilor de date privind terenurile sunt </w:t>
      </w:r>
      <w:proofErr w:type="spellStart"/>
      <w:r w:rsidRPr="00290F35">
        <w:rPr>
          <w:rFonts w:ascii="Times New Roman" w:hAnsi="Times New Roman" w:cs="Times New Roman"/>
          <w:i/>
          <w:color w:val="000000"/>
          <w:lang w:val="ro-RO"/>
        </w:rPr>
        <w:t>conţinute</w:t>
      </w:r>
      <w:proofErr w:type="spellEnd"/>
      <w:r w:rsidRPr="00290F35">
        <w:rPr>
          <w:rFonts w:ascii="Times New Roman" w:hAnsi="Times New Roman" w:cs="Times New Roman"/>
          <w:i/>
          <w:color w:val="000000"/>
          <w:lang w:val="ro-RO"/>
        </w:rPr>
        <w:t xml:space="preserve"> în </w:t>
      </w:r>
      <w:r w:rsidR="00513D2B" w:rsidRPr="00290F35">
        <w:rPr>
          <w:rFonts w:ascii="Times New Roman" w:hAnsi="Times New Roman" w:cs="Times New Roman"/>
          <w:i/>
        </w:rPr>
        <w:t>PANS-AIM (Doc. 10066)</w:t>
      </w:r>
      <w:r w:rsidRPr="00290F35">
        <w:rPr>
          <w:rFonts w:ascii="Times New Roman" w:hAnsi="Times New Roman" w:cs="Times New Roman"/>
          <w:i/>
          <w:color w:val="000000"/>
          <w:lang w:val="ro-RO"/>
        </w:rPr>
        <w:t xml:space="preserve">, </w:t>
      </w:r>
      <w:r w:rsidRPr="00290F35">
        <w:rPr>
          <w:rFonts w:ascii="Times New Roman" w:hAnsi="Times New Roman" w:cs="Times New Roman"/>
          <w:i/>
          <w:color w:val="000000"/>
        </w:rPr>
        <w:t>C</w:t>
      </w:r>
      <w:proofErr w:type="spellStart"/>
      <w:r w:rsidRPr="00290F35">
        <w:rPr>
          <w:rFonts w:ascii="Times New Roman" w:hAnsi="Times New Roman" w:cs="Times New Roman"/>
          <w:i/>
          <w:color w:val="000000"/>
          <w:lang w:val="ro-RO"/>
        </w:rPr>
        <w:t>apitolul</w:t>
      </w:r>
      <w:proofErr w:type="spellEnd"/>
      <w:r w:rsidRPr="00290F35">
        <w:rPr>
          <w:rFonts w:ascii="Times New Roman" w:hAnsi="Times New Roman" w:cs="Times New Roman"/>
          <w:i/>
          <w:color w:val="000000"/>
          <w:lang w:val="ro-RO"/>
        </w:rPr>
        <w:t xml:space="preserve"> 5 </w:t>
      </w:r>
      <w:proofErr w:type="spellStart"/>
      <w:r w:rsidRPr="00290F35">
        <w:rPr>
          <w:rFonts w:ascii="Times New Roman" w:hAnsi="Times New Roman" w:cs="Times New Roman"/>
          <w:i/>
          <w:color w:val="000000"/>
          <w:lang w:val="ro-RO"/>
        </w:rPr>
        <w:t>şi</w:t>
      </w:r>
      <w:proofErr w:type="spellEnd"/>
      <w:r w:rsidRPr="00290F35">
        <w:rPr>
          <w:rFonts w:ascii="Times New Roman" w:hAnsi="Times New Roman" w:cs="Times New Roman"/>
          <w:i/>
          <w:color w:val="000000"/>
          <w:lang w:val="ro-RO"/>
        </w:rPr>
        <w:t xml:space="preserve"> </w:t>
      </w:r>
      <w:proofErr w:type="spellStart"/>
      <w:r w:rsidR="0069512D" w:rsidRPr="00290F35">
        <w:rPr>
          <w:rFonts w:ascii="Times New Roman" w:hAnsi="Times New Roman" w:cs="Times New Roman"/>
          <w:i/>
          <w:color w:val="000000"/>
        </w:rPr>
        <w:t>Apendicele</w:t>
      </w:r>
      <w:proofErr w:type="spellEnd"/>
      <w:r w:rsidR="0069512D" w:rsidRPr="00290F35">
        <w:rPr>
          <w:rFonts w:ascii="Times New Roman" w:hAnsi="Times New Roman" w:cs="Times New Roman"/>
          <w:i/>
          <w:color w:val="000000"/>
        </w:rPr>
        <w:t xml:space="preserve"> nr.</w:t>
      </w:r>
      <w:r w:rsidRPr="00290F35">
        <w:rPr>
          <w:rFonts w:ascii="Times New Roman" w:hAnsi="Times New Roman" w:cs="Times New Roman"/>
          <w:i/>
          <w:color w:val="000000"/>
          <w:lang w:val="ro-RO"/>
        </w:rPr>
        <w:t>1, 6 și 8.</w:t>
      </w:r>
    </w:p>
    <w:p w14:paraId="540A51D2" w14:textId="77777777" w:rsidR="00DF4826" w:rsidRPr="00290F35" w:rsidRDefault="00DF4826">
      <w:pPr>
        <w:ind w:left="1440" w:hanging="720"/>
        <w:jc w:val="both"/>
        <w:rPr>
          <w:rFonts w:ascii="Times New Roman" w:hAnsi="Times New Roman" w:cs="Times New Roman"/>
          <w:i/>
          <w:color w:val="0000FF"/>
          <w:lang w:val="ro-RO"/>
        </w:rPr>
      </w:pPr>
    </w:p>
    <w:p w14:paraId="2AF1D383" w14:textId="77777777" w:rsidR="00DF4826" w:rsidRPr="00290F35" w:rsidRDefault="00DF4826">
      <w:pPr>
        <w:ind w:left="1440" w:hanging="720"/>
        <w:jc w:val="both"/>
        <w:rPr>
          <w:rFonts w:ascii="Times New Roman" w:hAnsi="Times New Roman" w:cs="Times New Roman"/>
        </w:rPr>
      </w:pPr>
    </w:p>
    <w:p w14:paraId="1A4C037C" w14:textId="74629131" w:rsidR="00DF4826" w:rsidRPr="00290F35" w:rsidRDefault="0018555B" w:rsidP="00C2187D">
      <w:pPr>
        <w:pStyle w:val="Listparagraf"/>
        <w:numPr>
          <w:ilvl w:val="3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Elementul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teren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-un mod care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asigure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imagine </w:t>
      </w:r>
      <w:proofErr w:type="spellStart"/>
      <w:r w:rsidRPr="00290F35">
        <w:rPr>
          <w:rFonts w:ascii="Times New Roman" w:hAnsi="Times New Roman" w:cs="Times New Roman"/>
          <w:szCs w:val="24"/>
        </w:rPr>
        <w:t>generală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eficientă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asupra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acestuia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Aceasta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226A5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2226A5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226A5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2226A5" w:rsidRPr="00290F35">
        <w:rPr>
          <w:rFonts w:ascii="Times New Roman" w:hAnsi="Times New Roman" w:cs="Times New Roman"/>
          <w:szCs w:val="24"/>
        </w:rPr>
        <w:t xml:space="preserve"> fie</w:t>
      </w:r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reprezentare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suprafeţei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terenului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valori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continue ale </w:t>
      </w:r>
      <w:proofErr w:type="spellStart"/>
      <w:r w:rsidRPr="00290F35">
        <w:rPr>
          <w:rFonts w:ascii="Times New Roman" w:hAnsi="Times New Roman" w:cs="Times New Roman"/>
          <w:szCs w:val="24"/>
        </w:rPr>
        <w:t>cotelor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intersecţiile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grilei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definite, </w:t>
      </w:r>
      <w:proofErr w:type="spellStart"/>
      <w:r w:rsidRPr="00290F35">
        <w:rPr>
          <w:rFonts w:ascii="Times New Roman" w:hAnsi="Times New Roman" w:cs="Times New Roman"/>
          <w:szCs w:val="24"/>
        </w:rPr>
        <w:t>cunoscut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asemenea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Modelul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digital al </w:t>
      </w:r>
      <w:proofErr w:type="spellStart"/>
      <w:r w:rsidR="005659C6" w:rsidRPr="00290F35">
        <w:rPr>
          <w:rFonts w:ascii="Times New Roman" w:hAnsi="Times New Roman" w:cs="Times New Roman"/>
          <w:szCs w:val="24"/>
        </w:rPr>
        <w:t>cotelor</w:t>
      </w:r>
      <w:proofErr w:type="spellEnd"/>
      <w:r w:rsidR="005659C6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(DEM). </w:t>
      </w:r>
    </w:p>
    <w:p w14:paraId="712E7D0B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1F7FF666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0B1C7402" w14:textId="7734B5DB" w:rsidR="00DF4826" w:rsidRPr="00290F35" w:rsidRDefault="0018555B" w:rsidP="00AE25E0">
      <w:pPr>
        <w:pStyle w:val="Listparagraf"/>
        <w:ind w:left="1418" w:hanging="567"/>
        <w:jc w:val="both"/>
        <w:rPr>
          <w:rFonts w:ascii="Times New Roman" w:hAnsi="Times New Roman" w:cs="Times New Roman"/>
          <w:i/>
          <w:iCs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conformitate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cu CT-AIS,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Capitolul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5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r w:rsidR="00513D2B" w:rsidRPr="00290F35">
        <w:rPr>
          <w:rFonts w:ascii="Times New Roman" w:hAnsi="Times New Roman" w:cs="Times New Roman"/>
          <w:i/>
          <w:szCs w:val="24"/>
        </w:rPr>
        <w:t>PANS-AIM (Doc. 10066)</w:t>
      </w:r>
      <w:r w:rsidRPr="00290F35">
        <w:rPr>
          <w:rFonts w:ascii="Times New Roman" w:hAnsi="Times New Roman" w:cs="Times New Roman"/>
          <w:i/>
          <w:iCs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Capitolul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5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="0069512D" w:rsidRPr="00290F35">
        <w:rPr>
          <w:rFonts w:ascii="Times New Roman" w:hAnsi="Times New Roman" w:cs="Times New Roman"/>
          <w:i/>
          <w:iCs/>
          <w:szCs w:val="24"/>
        </w:rPr>
        <w:t>Apendicele</w:t>
      </w:r>
      <w:proofErr w:type="spellEnd"/>
      <w:r w:rsidR="0069512D" w:rsidRPr="00290F35">
        <w:rPr>
          <w:rFonts w:ascii="Times New Roman" w:hAnsi="Times New Roman" w:cs="Times New Roman"/>
          <w:i/>
          <w:iCs/>
          <w:szCs w:val="24"/>
        </w:rPr>
        <w:t xml:space="preserve"> nr.</w:t>
      </w:r>
      <w:r w:rsidRPr="00290F35">
        <w:rPr>
          <w:rFonts w:ascii="Times New Roman" w:hAnsi="Times New Roman" w:cs="Times New Roman"/>
          <w:i/>
          <w:iCs/>
          <w:szCs w:val="24"/>
        </w:rPr>
        <w:t xml:space="preserve">1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8, DEM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distanţa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dintre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puncte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zona 2 (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grila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)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de 1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secundă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de arc (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aproximativ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30 m).</w:t>
      </w:r>
    </w:p>
    <w:p w14:paraId="26EAAC7B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13E7C533" w14:textId="77777777" w:rsidR="00DF4826" w:rsidRPr="00290F35" w:rsidRDefault="0018555B" w:rsidP="00C2187D">
      <w:pPr>
        <w:pStyle w:val="Listparagraf"/>
        <w:numPr>
          <w:ilvl w:val="3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Suprafaţa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terenului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reprezentată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-un </w:t>
      </w:r>
      <w:proofErr w:type="spellStart"/>
      <w:r w:rsidRPr="00290F35">
        <w:rPr>
          <w:rFonts w:ascii="Times New Roman" w:hAnsi="Times New Roman" w:cs="Times New Roman"/>
          <w:szCs w:val="24"/>
        </w:rPr>
        <w:t>strat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selectabil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linii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contur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curbe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nivel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plus </w:t>
      </w:r>
      <w:proofErr w:type="spellStart"/>
      <w:r w:rsidRPr="00290F35">
        <w:rPr>
          <w:rFonts w:ascii="Times New Roman" w:hAnsi="Times New Roman" w:cs="Times New Roman"/>
          <w:szCs w:val="24"/>
        </w:rPr>
        <w:t>faţă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DEM.</w:t>
      </w:r>
    </w:p>
    <w:p w14:paraId="3D84F930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3158811A" w14:textId="0468FEB7" w:rsidR="00DF4826" w:rsidRPr="00290F35" w:rsidRDefault="0018555B" w:rsidP="00C2187D">
      <w:pPr>
        <w:pStyle w:val="Listparagraf"/>
        <w:numPr>
          <w:ilvl w:val="3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imagine </w:t>
      </w:r>
      <w:proofErr w:type="spellStart"/>
      <w:r w:rsidRPr="00290F35">
        <w:rPr>
          <w:rFonts w:ascii="Times New Roman" w:hAnsi="Times New Roman" w:cs="Times New Roman"/>
          <w:szCs w:val="24"/>
        </w:rPr>
        <w:t>ortorectificată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potriveşte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caracteristicile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pe DEM cu </w:t>
      </w:r>
      <w:proofErr w:type="spellStart"/>
      <w:r w:rsidRPr="00290F35">
        <w:rPr>
          <w:rFonts w:ascii="Times New Roman" w:hAnsi="Times New Roman" w:cs="Times New Roman"/>
          <w:szCs w:val="24"/>
        </w:rPr>
        <w:t>caracteristicile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pe </w:t>
      </w:r>
      <w:proofErr w:type="spellStart"/>
      <w:r w:rsidRPr="00290F35">
        <w:rPr>
          <w:rFonts w:ascii="Times New Roman" w:hAnsi="Times New Roman" w:cs="Times New Roman"/>
          <w:szCs w:val="24"/>
        </w:rPr>
        <w:t>imaginea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suprapunere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mări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DEM. </w:t>
      </w:r>
      <w:proofErr w:type="spellStart"/>
      <w:r w:rsidRPr="00290F35">
        <w:rPr>
          <w:rFonts w:ascii="Times New Roman" w:hAnsi="Times New Roman" w:cs="Times New Roman"/>
          <w:szCs w:val="24"/>
        </w:rPr>
        <w:t>Imaginea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prevăzută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un </w:t>
      </w:r>
      <w:proofErr w:type="spellStart"/>
      <w:r w:rsidRPr="00290F35">
        <w:rPr>
          <w:rFonts w:ascii="Times New Roman" w:hAnsi="Times New Roman" w:cs="Times New Roman"/>
          <w:szCs w:val="24"/>
        </w:rPr>
        <w:t>strat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selectabil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separat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B5D940B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40053C6B" w14:textId="66A258B6" w:rsidR="00DF4826" w:rsidRPr="00290F35" w:rsidRDefault="0018555B" w:rsidP="00C2187D">
      <w:pPr>
        <w:pStyle w:val="Listparagraf"/>
        <w:numPr>
          <w:ilvl w:val="3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Elementul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teren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226A5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2226A5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definit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următoarele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atribute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asociate</w:t>
      </w:r>
      <w:proofErr w:type="spellEnd"/>
      <w:r w:rsidR="002226A5" w:rsidRPr="00290F35">
        <w:rPr>
          <w:rFonts w:ascii="Times New Roman" w:hAnsi="Times New Roman" w:cs="Times New Roman"/>
          <w:szCs w:val="24"/>
        </w:rPr>
        <w:t>,</w:t>
      </w:r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baza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bazele</w:t>
      </w:r>
      <w:proofErr w:type="spellEnd"/>
      <w:r w:rsidRPr="00290F35">
        <w:rPr>
          <w:rFonts w:ascii="Times New Roman" w:hAnsi="Times New Roman" w:cs="Times New Roman"/>
          <w:szCs w:val="24"/>
        </w:rPr>
        <w:t>) de date:</w:t>
      </w:r>
    </w:p>
    <w:p w14:paraId="23EBA738" w14:textId="77777777" w:rsidR="00DF4826" w:rsidRPr="00290F35" w:rsidRDefault="0018555B" w:rsidP="00C2187D">
      <w:pPr>
        <w:pStyle w:val="Listparagraf"/>
        <w:numPr>
          <w:ilvl w:val="0"/>
          <w:numId w:val="4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poziţiile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orizontale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punctelor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grilă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exprimate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coordonate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geografice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punctelor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227ADAB9" w14:textId="77777777" w:rsidR="00DF4826" w:rsidRPr="00290F35" w:rsidRDefault="0018555B" w:rsidP="00C2187D">
      <w:pPr>
        <w:pStyle w:val="Listparagraf"/>
        <w:numPr>
          <w:ilvl w:val="0"/>
          <w:numId w:val="4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tipul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suprafeţei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5E25BAB4" w14:textId="77777777" w:rsidR="00DF4826" w:rsidRPr="00290F35" w:rsidRDefault="0018555B" w:rsidP="00C2187D">
      <w:pPr>
        <w:pStyle w:val="Listparagraf"/>
        <w:numPr>
          <w:ilvl w:val="0"/>
          <w:numId w:val="4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valorile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liniilor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contur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curbe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nivel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), </w:t>
      </w: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szCs w:val="24"/>
        </w:rPr>
        <w:t>prevăzute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</w:p>
    <w:p w14:paraId="687880E0" w14:textId="77777777" w:rsidR="00DF4826" w:rsidRPr="00290F35" w:rsidRDefault="0018555B" w:rsidP="00C2187D">
      <w:pPr>
        <w:pStyle w:val="Listparagraf"/>
        <w:numPr>
          <w:ilvl w:val="0"/>
          <w:numId w:val="4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oraşelor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elemente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topografice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importante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1F50A62" w14:textId="77777777" w:rsidR="00DF4826" w:rsidRPr="00290F35" w:rsidRDefault="00DF4826">
      <w:pPr>
        <w:pStyle w:val="Listparagraf"/>
        <w:ind w:left="1440"/>
        <w:jc w:val="both"/>
        <w:rPr>
          <w:rFonts w:ascii="Times New Roman" w:hAnsi="Times New Roman" w:cs="Times New Roman"/>
          <w:szCs w:val="24"/>
        </w:rPr>
      </w:pPr>
    </w:p>
    <w:p w14:paraId="609C38DA" w14:textId="77777777" w:rsidR="00DF4826" w:rsidRPr="00290F35" w:rsidRDefault="0018555B" w:rsidP="00C2187D">
      <w:pPr>
        <w:pStyle w:val="Listparagraf"/>
        <w:numPr>
          <w:ilvl w:val="3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Atribute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suplimentare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ale </w:t>
      </w:r>
      <w:proofErr w:type="spellStart"/>
      <w:r w:rsidRPr="00290F35">
        <w:rPr>
          <w:rFonts w:ascii="Times New Roman" w:hAnsi="Times New Roman" w:cs="Times New Roman"/>
          <w:szCs w:val="24"/>
        </w:rPr>
        <w:t>terenului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baza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bazele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de date,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specifice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elementului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teren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43DE8B9" w14:textId="77777777" w:rsidR="00DF4826" w:rsidRPr="00290F35" w:rsidRDefault="00DF4826">
      <w:pPr>
        <w:pStyle w:val="Listparagraf"/>
        <w:ind w:left="1800"/>
        <w:jc w:val="both"/>
        <w:rPr>
          <w:rFonts w:ascii="Times New Roman" w:hAnsi="Times New Roman" w:cs="Times New Roman"/>
          <w:szCs w:val="24"/>
        </w:rPr>
      </w:pPr>
    </w:p>
    <w:p w14:paraId="3615DFC4" w14:textId="000D6CF2" w:rsidR="00DF4826" w:rsidRPr="00290F35" w:rsidRDefault="0018555B" w:rsidP="00AE25E0">
      <w:pPr>
        <w:ind w:left="1418" w:hanging="567"/>
        <w:jc w:val="both"/>
        <w:rPr>
          <w:rFonts w:ascii="Times New Roman" w:hAnsi="Times New Roman" w:cs="Times New Roman"/>
          <w:color w:val="000000"/>
        </w:rPr>
      </w:pPr>
      <w:r w:rsidRPr="00290F35">
        <w:rPr>
          <w:rFonts w:ascii="Times New Roman" w:hAnsi="Times New Roman" w:cs="Times New Roman"/>
          <w:i/>
          <w:color w:val="000000"/>
          <w:lang w:val="ro-RO"/>
        </w:rPr>
        <w:t>Notă:</w:t>
      </w:r>
      <w:r w:rsidRPr="00290F35">
        <w:rPr>
          <w:rFonts w:ascii="Times New Roman" w:hAnsi="Times New Roman" w:cs="Times New Roman"/>
          <w:i/>
          <w:color w:val="000000"/>
          <w:lang w:val="ro-RO"/>
        </w:rPr>
        <w:tab/>
        <w:t xml:space="preserve"> </w:t>
      </w:r>
      <w:proofErr w:type="spellStart"/>
      <w:r w:rsidRPr="00290F35">
        <w:rPr>
          <w:rFonts w:ascii="Times New Roman" w:hAnsi="Times New Roman" w:cs="Times New Roman"/>
          <w:i/>
          <w:color w:val="000000"/>
          <w:lang w:val="ro-RO"/>
        </w:rPr>
        <w:t>Specificaţiile</w:t>
      </w:r>
      <w:proofErr w:type="spellEnd"/>
      <w:r w:rsidRPr="00290F35">
        <w:rPr>
          <w:rFonts w:ascii="Times New Roman" w:hAnsi="Times New Roman" w:cs="Times New Roman"/>
          <w:i/>
          <w:color w:val="000000"/>
          <w:lang w:val="ro-RO"/>
        </w:rPr>
        <w:t xml:space="preserve"> privind atributele de teren sunt </w:t>
      </w:r>
      <w:proofErr w:type="spellStart"/>
      <w:r w:rsidRPr="00290F35">
        <w:rPr>
          <w:rFonts w:ascii="Times New Roman" w:hAnsi="Times New Roman" w:cs="Times New Roman"/>
          <w:i/>
          <w:color w:val="000000"/>
          <w:lang w:val="ro-RO"/>
        </w:rPr>
        <w:t>conţinute</w:t>
      </w:r>
      <w:proofErr w:type="spellEnd"/>
      <w:r w:rsidRPr="00290F35">
        <w:rPr>
          <w:rFonts w:ascii="Times New Roman" w:hAnsi="Times New Roman" w:cs="Times New Roman"/>
          <w:i/>
          <w:color w:val="000000"/>
          <w:lang w:val="ro-RO"/>
        </w:rPr>
        <w:t xml:space="preserve"> în </w:t>
      </w:r>
      <w:r w:rsidR="00513D2B" w:rsidRPr="00290F35">
        <w:rPr>
          <w:rFonts w:ascii="Times New Roman" w:hAnsi="Times New Roman" w:cs="Times New Roman"/>
          <w:i/>
        </w:rPr>
        <w:t>PANS-AIM (Doc. 10066)</w:t>
      </w:r>
      <w:r w:rsidRPr="00290F35">
        <w:rPr>
          <w:rFonts w:ascii="Times New Roman" w:hAnsi="Times New Roman" w:cs="Times New Roman"/>
          <w:i/>
          <w:color w:val="000000"/>
          <w:lang w:val="ro-RO"/>
        </w:rPr>
        <w:t xml:space="preserve">, </w:t>
      </w:r>
      <w:r w:rsidR="0069512D" w:rsidRPr="00290F35">
        <w:rPr>
          <w:rFonts w:ascii="Times New Roman" w:hAnsi="Times New Roman" w:cs="Times New Roman"/>
          <w:i/>
          <w:color w:val="000000"/>
          <w:lang w:val="ro-RO"/>
        </w:rPr>
        <w:t>Apendicele nr.</w:t>
      </w:r>
      <w:r w:rsidRPr="00290F35">
        <w:rPr>
          <w:rFonts w:ascii="Times New Roman" w:hAnsi="Times New Roman" w:cs="Times New Roman"/>
          <w:i/>
          <w:color w:val="000000"/>
          <w:lang w:val="ro-RO"/>
        </w:rPr>
        <w:t>6, tabelul A6-1.</w:t>
      </w:r>
    </w:p>
    <w:p w14:paraId="003644E3" w14:textId="77777777" w:rsidR="00DF4826" w:rsidRPr="00290F35" w:rsidRDefault="00DF4826">
      <w:pPr>
        <w:ind w:left="1440" w:hanging="720"/>
        <w:jc w:val="both"/>
        <w:rPr>
          <w:rFonts w:ascii="Times New Roman" w:hAnsi="Times New Roman" w:cs="Times New Roman"/>
          <w:i/>
          <w:color w:val="0000FF"/>
          <w:lang w:val="ro-RO"/>
        </w:rPr>
      </w:pPr>
    </w:p>
    <w:p w14:paraId="3CFD7468" w14:textId="77777777" w:rsidR="00DF4826" w:rsidRPr="00290F35" w:rsidRDefault="00DF4826">
      <w:pPr>
        <w:ind w:left="1440" w:hanging="720"/>
        <w:jc w:val="both"/>
        <w:rPr>
          <w:rFonts w:ascii="Times New Roman" w:hAnsi="Times New Roman" w:cs="Times New Roman"/>
          <w:i/>
        </w:rPr>
      </w:pPr>
    </w:p>
    <w:p w14:paraId="62679F9C" w14:textId="77777777" w:rsidR="00DF4826" w:rsidRPr="00290F35" w:rsidRDefault="0018555B" w:rsidP="00C2187D">
      <w:pPr>
        <w:pStyle w:val="Listparagraf"/>
        <w:numPr>
          <w:ilvl w:val="2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Elemente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</w:t>
      </w:r>
      <w:proofErr w:type="spellEnd"/>
    </w:p>
    <w:p w14:paraId="3C630621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3DEEED64" w14:textId="6DE17A54" w:rsidR="00DF4826" w:rsidRPr="00290F35" w:rsidRDefault="0018555B" w:rsidP="00C2187D">
      <w:pPr>
        <w:pStyle w:val="Listparagraf"/>
        <w:numPr>
          <w:ilvl w:val="3"/>
          <w:numId w:val="38"/>
        </w:numPr>
        <w:jc w:val="both"/>
        <w:rPr>
          <w:rFonts w:ascii="Times New Roman" w:hAnsi="Times New Roman" w:cs="Times New Roman"/>
          <w:strike/>
          <w:color w:val="0000FF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Elementele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atributele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141BA" w:rsidRPr="00290F35">
        <w:rPr>
          <w:rFonts w:ascii="Times New Roman" w:hAnsi="Times New Roman" w:cs="Times New Roman"/>
          <w:szCs w:val="24"/>
        </w:rPr>
        <w:t>asociate</w:t>
      </w:r>
      <w:proofErr w:type="spellEnd"/>
      <w:r w:rsidR="00D141B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141BA" w:rsidRPr="00290F35">
        <w:rPr>
          <w:rFonts w:ascii="Times New Roman" w:hAnsi="Times New Roman" w:cs="Times New Roman"/>
          <w:szCs w:val="24"/>
        </w:rPr>
        <w:t>bazei</w:t>
      </w:r>
      <w:proofErr w:type="spellEnd"/>
      <w:r w:rsidR="00D141BA" w:rsidRPr="00290F35">
        <w:rPr>
          <w:rFonts w:ascii="Times New Roman" w:hAnsi="Times New Roman" w:cs="Times New Roman"/>
          <w:szCs w:val="24"/>
        </w:rPr>
        <w:t xml:space="preserve"> de date a h</w:t>
      </w:r>
      <w:proofErr w:type="spellStart"/>
      <w:r w:rsidR="00D141BA" w:rsidRPr="00290F35">
        <w:rPr>
          <w:rFonts w:ascii="Times New Roman" w:hAnsi="Times New Roman" w:cs="Times New Roman"/>
          <w:szCs w:val="24"/>
          <w:lang w:val="ro-MD"/>
        </w:rPr>
        <w:t>ărții</w:t>
      </w:r>
      <w:proofErr w:type="spellEnd"/>
      <w:r w:rsidR="00D141BA" w:rsidRPr="00290F35">
        <w:rPr>
          <w:rFonts w:ascii="Times New Roman" w:hAnsi="Times New Roman" w:cs="Times New Roman"/>
          <w:szCs w:val="24"/>
          <w:lang w:val="ro-MD"/>
        </w:rPr>
        <w:t xml:space="preserve"> </w:t>
      </w:r>
      <w:proofErr w:type="spellStart"/>
      <w:r w:rsidR="002226A5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2226A5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definite de </w:t>
      </w:r>
      <w:proofErr w:type="spellStart"/>
      <w:r w:rsidRPr="00290F35">
        <w:rPr>
          <w:rFonts w:ascii="Times New Roman" w:hAnsi="Times New Roman" w:cs="Times New Roman"/>
          <w:szCs w:val="24"/>
        </w:rPr>
        <w:t>seturile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date</w:t>
      </w:r>
      <w:r w:rsidR="002226A5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privind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="00C135B4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C135B4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35B4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C135B4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satisfac</w:t>
      </w:r>
      <w:r w:rsidR="00C135B4" w:rsidRPr="00290F35">
        <w:rPr>
          <w:rFonts w:ascii="Times New Roman" w:hAnsi="Times New Roman" w:cs="Times New Roman"/>
          <w:szCs w:val="24"/>
        </w:rPr>
        <w:t>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cerinţele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CT-AIS, </w:t>
      </w:r>
      <w:proofErr w:type="spellStart"/>
      <w:r w:rsidRPr="00290F35">
        <w:rPr>
          <w:rFonts w:ascii="Times New Roman" w:hAnsi="Times New Roman" w:cs="Times New Roman"/>
          <w:szCs w:val="24"/>
        </w:rPr>
        <w:t>Capitolul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color w:val="000000"/>
          <w:szCs w:val="24"/>
        </w:rPr>
        <w:t>5.</w:t>
      </w:r>
    </w:p>
    <w:p w14:paraId="1215E129" w14:textId="77777777" w:rsidR="00DC2E0E" w:rsidRPr="00290F35" w:rsidRDefault="00DC2E0E">
      <w:pPr>
        <w:ind w:left="1440" w:hanging="720"/>
        <w:jc w:val="both"/>
        <w:rPr>
          <w:rFonts w:ascii="Times New Roman" w:hAnsi="Times New Roman" w:cs="Times New Roman"/>
          <w:i/>
          <w:color w:val="000000"/>
          <w:lang w:val="ro-RO"/>
        </w:rPr>
      </w:pPr>
    </w:p>
    <w:p w14:paraId="6C6B8E79" w14:textId="1439C8CD" w:rsidR="00DF4826" w:rsidRPr="00290F35" w:rsidRDefault="0018555B">
      <w:pPr>
        <w:ind w:left="1440" w:hanging="720"/>
        <w:jc w:val="both"/>
        <w:rPr>
          <w:rFonts w:ascii="Times New Roman" w:hAnsi="Times New Roman" w:cs="Times New Roman"/>
          <w:color w:val="000000"/>
        </w:rPr>
      </w:pPr>
      <w:r w:rsidRPr="00290F35">
        <w:rPr>
          <w:rFonts w:ascii="Times New Roman" w:hAnsi="Times New Roman" w:cs="Times New Roman"/>
          <w:i/>
          <w:color w:val="000000"/>
          <w:lang w:val="ro-RO"/>
        </w:rPr>
        <w:t>Notă:</w:t>
      </w:r>
      <w:r w:rsidRPr="00290F35">
        <w:rPr>
          <w:rFonts w:ascii="Times New Roman" w:hAnsi="Times New Roman" w:cs="Times New Roman"/>
          <w:i/>
          <w:color w:val="000000"/>
          <w:lang w:val="ro-RO"/>
        </w:rPr>
        <w:tab/>
      </w:r>
      <w:proofErr w:type="spellStart"/>
      <w:r w:rsidRPr="00290F35">
        <w:rPr>
          <w:rFonts w:ascii="Times New Roman" w:hAnsi="Times New Roman" w:cs="Times New Roman"/>
          <w:i/>
          <w:color w:val="000000"/>
          <w:lang w:val="ro-RO"/>
        </w:rPr>
        <w:t>Specificaţiile</w:t>
      </w:r>
      <w:proofErr w:type="spellEnd"/>
      <w:r w:rsidRPr="00290F35">
        <w:rPr>
          <w:rFonts w:ascii="Times New Roman" w:hAnsi="Times New Roman" w:cs="Times New Roman"/>
          <w:i/>
          <w:color w:val="000000"/>
          <w:lang w:val="ro-RO"/>
        </w:rPr>
        <w:t xml:space="preserve"> privind seturile de date a obstacolele sunt </w:t>
      </w:r>
      <w:proofErr w:type="spellStart"/>
      <w:r w:rsidRPr="00290F35">
        <w:rPr>
          <w:rFonts w:ascii="Times New Roman" w:hAnsi="Times New Roman" w:cs="Times New Roman"/>
          <w:i/>
          <w:color w:val="000000"/>
          <w:lang w:val="ro-RO"/>
        </w:rPr>
        <w:t>conţinute</w:t>
      </w:r>
      <w:proofErr w:type="spellEnd"/>
      <w:r w:rsidRPr="00290F35">
        <w:rPr>
          <w:rFonts w:ascii="Times New Roman" w:hAnsi="Times New Roman" w:cs="Times New Roman"/>
          <w:i/>
          <w:color w:val="000000"/>
          <w:lang w:val="ro-RO"/>
        </w:rPr>
        <w:t xml:space="preserve"> în </w:t>
      </w:r>
      <w:r w:rsidR="00513D2B" w:rsidRPr="00290F35">
        <w:rPr>
          <w:rFonts w:ascii="Times New Roman" w:hAnsi="Times New Roman" w:cs="Times New Roman"/>
          <w:i/>
        </w:rPr>
        <w:t>PANS-AIM (Doc. 10066)</w:t>
      </w:r>
      <w:r w:rsidRPr="00290F35">
        <w:rPr>
          <w:rFonts w:ascii="Times New Roman" w:hAnsi="Times New Roman" w:cs="Times New Roman"/>
          <w:i/>
          <w:color w:val="000000"/>
          <w:lang w:val="ro-RO"/>
        </w:rPr>
        <w:t xml:space="preserve">, Capitolul 5 </w:t>
      </w:r>
      <w:proofErr w:type="spellStart"/>
      <w:r w:rsidRPr="00290F35">
        <w:rPr>
          <w:rFonts w:ascii="Times New Roman" w:hAnsi="Times New Roman" w:cs="Times New Roman"/>
          <w:i/>
          <w:color w:val="000000"/>
          <w:lang w:val="ro-RO"/>
        </w:rPr>
        <w:t>şi</w:t>
      </w:r>
      <w:proofErr w:type="spellEnd"/>
      <w:r w:rsidRPr="00290F35">
        <w:rPr>
          <w:rFonts w:ascii="Times New Roman" w:hAnsi="Times New Roman" w:cs="Times New Roman"/>
          <w:i/>
          <w:color w:val="000000"/>
          <w:lang w:val="ro-RO"/>
        </w:rPr>
        <w:t xml:space="preserve"> </w:t>
      </w:r>
      <w:r w:rsidR="0069512D" w:rsidRPr="00290F35">
        <w:rPr>
          <w:rFonts w:ascii="Times New Roman" w:hAnsi="Times New Roman" w:cs="Times New Roman"/>
          <w:i/>
          <w:color w:val="000000"/>
          <w:lang w:val="ro-RO"/>
        </w:rPr>
        <w:t>Apendicele nr.</w:t>
      </w:r>
      <w:r w:rsidRPr="00290F35">
        <w:rPr>
          <w:rFonts w:ascii="Times New Roman" w:hAnsi="Times New Roman" w:cs="Times New Roman"/>
          <w:i/>
          <w:color w:val="000000"/>
          <w:lang w:val="ro-RO"/>
        </w:rPr>
        <w:t xml:space="preserve">1, 6 </w:t>
      </w:r>
      <w:proofErr w:type="spellStart"/>
      <w:r w:rsidRPr="00290F35">
        <w:rPr>
          <w:rFonts w:ascii="Times New Roman" w:hAnsi="Times New Roman" w:cs="Times New Roman"/>
          <w:i/>
          <w:color w:val="000000"/>
          <w:lang w:val="ro-RO"/>
        </w:rPr>
        <w:t>şi</w:t>
      </w:r>
      <w:proofErr w:type="spellEnd"/>
      <w:r w:rsidRPr="00290F35">
        <w:rPr>
          <w:rFonts w:ascii="Times New Roman" w:hAnsi="Times New Roman" w:cs="Times New Roman"/>
          <w:i/>
          <w:color w:val="000000"/>
          <w:lang w:val="ro-RO"/>
        </w:rPr>
        <w:t xml:space="preserve"> 8.</w:t>
      </w:r>
    </w:p>
    <w:p w14:paraId="7545BB14" w14:textId="77777777" w:rsidR="00DF4826" w:rsidRPr="00290F35" w:rsidRDefault="00DF4826">
      <w:pPr>
        <w:jc w:val="both"/>
        <w:rPr>
          <w:rFonts w:ascii="Times New Roman" w:hAnsi="Times New Roman" w:cs="Times New Roman"/>
          <w:i/>
          <w:color w:val="0000FF"/>
        </w:rPr>
      </w:pPr>
    </w:p>
    <w:p w14:paraId="0F26E9AD" w14:textId="7E1EE0D9" w:rsidR="00DF4826" w:rsidRPr="00290F35" w:rsidRDefault="0018555B" w:rsidP="00C2187D">
      <w:pPr>
        <w:pStyle w:val="Listparagraf"/>
        <w:numPr>
          <w:ilvl w:val="3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46AB4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-un </w:t>
      </w:r>
      <w:proofErr w:type="spellStart"/>
      <w:r w:rsidRPr="00290F35">
        <w:rPr>
          <w:rFonts w:ascii="Times New Roman" w:hAnsi="Times New Roman" w:cs="Times New Roman"/>
          <w:szCs w:val="24"/>
        </w:rPr>
        <w:t>simbol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290F35">
        <w:rPr>
          <w:rFonts w:ascii="Times New Roman" w:hAnsi="Times New Roman" w:cs="Times New Roman"/>
          <w:szCs w:val="24"/>
        </w:rPr>
        <w:t>identificator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obstacol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2DF4B9E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2B64C7F6" w14:textId="6482558E" w:rsidR="00DF4826" w:rsidRPr="00290F35" w:rsidRDefault="0018555B" w:rsidP="00C2187D">
      <w:pPr>
        <w:pStyle w:val="Listparagraf"/>
        <w:numPr>
          <w:ilvl w:val="3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Elementul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46AB4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E46AB4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definit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următoarele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atribute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asociate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548F6" w:rsidRPr="00290F35">
        <w:rPr>
          <w:rFonts w:ascii="Times New Roman" w:hAnsi="Times New Roman" w:cs="Times New Roman"/>
          <w:szCs w:val="24"/>
        </w:rPr>
        <w:t>bazei</w:t>
      </w:r>
      <w:proofErr w:type="spellEnd"/>
      <w:r w:rsidR="00E548F6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(</w:t>
      </w:r>
      <w:proofErr w:type="spellStart"/>
      <w:r w:rsidR="00E548F6" w:rsidRPr="00290F35">
        <w:rPr>
          <w:rFonts w:ascii="Times New Roman" w:hAnsi="Times New Roman" w:cs="Times New Roman"/>
          <w:szCs w:val="24"/>
        </w:rPr>
        <w:t>bazelor</w:t>
      </w:r>
      <w:proofErr w:type="spellEnd"/>
      <w:r w:rsidRPr="00290F35">
        <w:rPr>
          <w:rFonts w:ascii="Times New Roman" w:hAnsi="Times New Roman" w:cs="Times New Roman"/>
          <w:szCs w:val="24"/>
        </w:rPr>
        <w:t>) de date:</w:t>
      </w:r>
    </w:p>
    <w:p w14:paraId="545800DB" w14:textId="77777777" w:rsidR="00DF4826" w:rsidRPr="00290F35" w:rsidRDefault="0018555B" w:rsidP="00C2187D">
      <w:pPr>
        <w:pStyle w:val="Listparagraf"/>
        <w:numPr>
          <w:ilvl w:val="0"/>
          <w:numId w:val="4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poziţia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orizontală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exprimată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coordonate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geografice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4F25BF41" w14:textId="77777777" w:rsidR="00DF4826" w:rsidRPr="00290F35" w:rsidRDefault="0018555B" w:rsidP="00C2187D">
      <w:pPr>
        <w:pStyle w:val="Listparagraf"/>
        <w:numPr>
          <w:ilvl w:val="0"/>
          <w:numId w:val="4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tipul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</w:p>
    <w:p w14:paraId="7626F774" w14:textId="771914F7" w:rsidR="00DF4826" w:rsidRPr="00290F35" w:rsidRDefault="008A6D7B" w:rsidP="00C2187D">
      <w:pPr>
        <w:pStyle w:val="Listparagraf"/>
        <w:numPr>
          <w:ilvl w:val="0"/>
          <w:numId w:val="4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dimensiunea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obstacolului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dacă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este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cazul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>.</w:t>
      </w:r>
    </w:p>
    <w:p w14:paraId="4FF00AFC" w14:textId="77777777" w:rsidR="00DF4826" w:rsidRPr="00290F35" w:rsidRDefault="00DF4826">
      <w:pPr>
        <w:pStyle w:val="Listparagraf"/>
        <w:ind w:left="1440"/>
        <w:jc w:val="both"/>
        <w:rPr>
          <w:rFonts w:ascii="Times New Roman" w:hAnsi="Times New Roman" w:cs="Times New Roman"/>
          <w:szCs w:val="24"/>
        </w:rPr>
      </w:pPr>
    </w:p>
    <w:p w14:paraId="46E24A7A" w14:textId="5CA9BD54" w:rsidR="00DF4826" w:rsidRPr="00290F35" w:rsidRDefault="0018555B" w:rsidP="00C2187D">
      <w:pPr>
        <w:pStyle w:val="Listparagraf"/>
        <w:numPr>
          <w:ilvl w:val="3"/>
          <w:numId w:val="38"/>
        </w:numPr>
        <w:jc w:val="both"/>
        <w:rPr>
          <w:rFonts w:ascii="Times New Roman" w:hAnsi="Times New Roman" w:cs="Times New Roman"/>
          <w:color w:val="000000"/>
          <w:szCs w:val="24"/>
        </w:rPr>
      </w:pP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lastRenderedPageBreak/>
        <w:t>Atributele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suplimentare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obstacolelor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="00E548F6" w:rsidRPr="00290F35">
        <w:rPr>
          <w:rFonts w:ascii="Times New Roman" w:hAnsi="Times New Roman" w:cs="Times New Roman"/>
          <w:color w:val="000000"/>
          <w:szCs w:val="24"/>
        </w:rPr>
        <w:t>furnizate</w:t>
      </w:r>
      <w:proofErr w:type="spellEnd"/>
      <w:r w:rsidR="00E548F6"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baza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bazele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) de date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="00FB5DCD" w:rsidRPr="00290F35">
        <w:rPr>
          <w:rFonts w:ascii="Times New Roman" w:hAnsi="Times New Roman" w:cs="Times New Roman"/>
          <w:color w:val="000000"/>
          <w:szCs w:val="24"/>
        </w:rPr>
        <w:t>asociate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elementului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obstacol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reprezentat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. </w:t>
      </w:r>
    </w:p>
    <w:p w14:paraId="724FF77E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color w:val="0000FF"/>
          <w:szCs w:val="24"/>
        </w:rPr>
      </w:pPr>
    </w:p>
    <w:p w14:paraId="00D6A06D" w14:textId="72602ABB" w:rsidR="00DF4826" w:rsidRPr="00290F35" w:rsidRDefault="0018555B" w:rsidP="00AE25E0">
      <w:pPr>
        <w:pStyle w:val="Listparagraf"/>
        <w:ind w:left="1418" w:hanging="567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color w:val="000000"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color w:val="000000"/>
          <w:szCs w:val="24"/>
        </w:rPr>
        <w:t>:</w:t>
      </w:r>
      <w:r w:rsidRPr="00290F35">
        <w:rPr>
          <w:rFonts w:ascii="Times New Roman" w:hAnsi="Times New Roman" w:cs="Times New Roman"/>
          <w:i/>
          <w:color w:val="000000"/>
          <w:szCs w:val="24"/>
        </w:rPr>
        <w:tab/>
      </w:r>
      <w:proofErr w:type="spellStart"/>
      <w:r w:rsidRPr="00290F35">
        <w:rPr>
          <w:rFonts w:ascii="Times New Roman" w:hAnsi="Times New Roman" w:cs="Times New Roman"/>
          <w:i/>
          <w:color w:val="000000"/>
          <w:szCs w:val="24"/>
        </w:rPr>
        <w:t>Specificațiile</w:t>
      </w:r>
      <w:proofErr w:type="spellEnd"/>
      <w:r w:rsidRPr="00290F35">
        <w:rPr>
          <w:rFonts w:ascii="Times New Roman" w:hAnsi="Times New Roman" w:cs="Times New Roman"/>
          <w:i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color w:val="000000"/>
          <w:szCs w:val="24"/>
        </w:rPr>
        <w:t>referitoare</w:t>
      </w:r>
      <w:proofErr w:type="spellEnd"/>
      <w:r w:rsidRPr="00290F35">
        <w:rPr>
          <w:rFonts w:ascii="Times New Roman" w:hAnsi="Times New Roman" w:cs="Times New Roman"/>
          <w:i/>
          <w:color w:val="000000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  <w:color w:val="000000"/>
          <w:szCs w:val="24"/>
        </w:rPr>
        <w:t>atributele</w:t>
      </w:r>
      <w:proofErr w:type="spellEnd"/>
      <w:r w:rsidRPr="00290F35">
        <w:rPr>
          <w:rFonts w:ascii="Times New Roman" w:hAnsi="Times New Roman" w:cs="Times New Roman"/>
          <w:i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color w:val="000000"/>
          <w:szCs w:val="24"/>
        </w:rPr>
        <w:t>obstacolelor</w:t>
      </w:r>
      <w:proofErr w:type="spellEnd"/>
      <w:r w:rsidRPr="00290F35">
        <w:rPr>
          <w:rFonts w:ascii="Times New Roman" w:hAnsi="Times New Roman" w:cs="Times New Roman"/>
          <w:i/>
          <w:color w:val="000000"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i/>
          <w:color w:val="000000"/>
          <w:szCs w:val="24"/>
        </w:rPr>
        <w:t>prevăzute</w:t>
      </w:r>
      <w:proofErr w:type="spellEnd"/>
      <w:r w:rsidRPr="00290F35">
        <w:rPr>
          <w:rFonts w:ascii="Times New Roman" w:hAnsi="Times New Roman" w:cs="Times New Roman"/>
          <w:i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color w:val="000000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color w:val="000000"/>
          <w:szCs w:val="24"/>
        </w:rPr>
        <w:t xml:space="preserve"> </w:t>
      </w:r>
      <w:r w:rsidR="00513D2B" w:rsidRPr="00290F35">
        <w:rPr>
          <w:rFonts w:ascii="Times New Roman" w:hAnsi="Times New Roman" w:cs="Times New Roman"/>
          <w:i/>
          <w:szCs w:val="24"/>
        </w:rPr>
        <w:t>PANS-AIM (Doc. 10066)</w:t>
      </w:r>
      <w:r w:rsidRPr="00290F35">
        <w:rPr>
          <w:rFonts w:ascii="Times New Roman" w:hAnsi="Times New Roman" w:cs="Times New Roman"/>
          <w:i/>
          <w:color w:val="000000"/>
          <w:szCs w:val="24"/>
        </w:rPr>
        <w:t xml:space="preserve">, </w:t>
      </w:r>
      <w:proofErr w:type="spellStart"/>
      <w:r w:rsidR="0069512D" w:rsidRPr="00290F35">
        <w:rPr>
          <w:rFonts w:ascii="Times New Roman" w:hAnsi="Times New Roman" w:cs="Times New Roman"/>
          <w:i/>
          <w:color w:val="000000"/>
          <w:szCs w:val="24"/>
        </w:rPr>
        <w:t>Apendicele</w:t>
      </w:r>
      <w:proofErr w:type="spellEnd"/>
      <w:r w:rsidR="0069512D" w:rsidRPr="00290F35">
        <w:rPr>
          <w:rFonts w:ascii="Times New Roman" w:hAnsi="Times New Roman" w:cs="Times New Roman"/>
          <w:i/>
          <w:color w:val="000000"/>
          <w:szCs w:val="24"/>
        </w:rPr>
        <w:t xml:space="preserve"> nr.</w:t>
      </w:r>
      <w:r w:rsidRPr="00290F35">
        <w:rPr>
          <w:rFonts w:ascii="Times New Roman" w:hAnsi="Times New Roman" w:cs="Times New Roman"/>
          <w:i/>
          <w:color w:val="000000"/>
          <w:szCs w:val="24"/>
        </w:rPr>
        <w:t xml:space="preserve">6, </w:t>
      </w:r>
      <w:proofErr w:type="spellStart"/>
      <w:r w:rsidRPr="00290F35">
        <w:rPr>
          <w:rFonts w:ascii="Times New Roman" w:hAnsi="Times New Roman" w:cs="Times New Roman"/>
          <w:i/>
          <w:color w:val="000000"/>
          <w:szCs w:val="24"/>
        </w:rPr>
        <w:t>Tabelul</w:t>
      </w:r>
      <w:proofErr w:type="spellEnd"/>
      <w:r w:rsidRPr="00290F35">
        <w:rPr>
          <w:rFonts w:ascii="Times New Roman" w:hAnsi="Times New Roman" w:cs="Times New Roman"/>
          <w:i/>
          <w:color w:val="000000"/>
          <w:szCs w:val="24"/>
        </w:rPr>
        <w:t xml:space="preserve"> A6-2.</w:t>
      </w:r>
    </w:p>
    <w:p w14:paraId="44D52E9E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416A4601" w14:textId="77777777" w:rsidR="00DF4826" w:rsidRPr="00290F35" w:rsidRDefault="0018555B" w:rsidP="00C2187D">
      <w:pPr>
        <w:pStyle w:val="Listparagraf"/>
        <w:numPr>
          <w:ilvl w:val="2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Elemente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</w:p>
    <w:p w14:paraId="250C7B2B" w14:textId="60A39C71" w:rsidR="00DF4826" w:rsidRPr="00290F35" w:rsidRDefault="0018555B" w:rsidP="00C2187D">
      <w:pPr>
        <w:pStyle w:val="Listparagraf"/>
        <w:numPr>
          <w:ilvl w:val="3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Elementele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atributele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care sunt </w:t>
      </w:r>
      <w:proofErr w:type="spellStart"/>
      <w:r w:rsidRPr="00290F35">
        <w:rPr>
          <w:rFonts w:ascii="Times New Roman" w:hAnsi="Times New Roman" w:cs="Times New Roman"/>
          <w:szCs w:val="24"/>
        </w:rPr>
        <w:t>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70AC2" w:rsidRPr="00290F35">
        <w:rPr>
          <w:rFonts w:ascii="Times New Roman" w:hAnsi="Times New Roman" w:cs="Times New Roman"/>
          <w:szCs w:val="24"/>
        </w:rPr>
        <w:t>asociate</w:t>
      </w:r>
      <w:proofErr w:type="spellEnd"/>
      <w:r w:rsidR="00970AC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A32E9" w:rsidRPr="00290F35">
        <w:rPr>
          <w:rFonts w:ascii="Times New Roman" w:hAnsi="Times New Roman" w:cs="Times New Roman"/>
          <w:szCs w:val="24"/>
        </w:rPr>
        <w:t>hărții</w:t>
      </w:r>
      <w:proofErr w:type="spellEnd"/>
      <w:r w:rsidR="008A32E9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baza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date, </w:t>
      </w:r>
      <w:proofErr w:type="spellStart"/>
      <w:r w:rsidR="00996345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996345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definite de </w:t>
      </w:r>
      <w:proofErr w:type="spellStart"/>
      <w:r w:rsidRPr="00290F35">
        <w:rPr>
          <w:rFonts w:ascii="Times New Roman" w:hAnsi="Times New Roman" w:cs="Times New Roman"/>
          <w:szCs w:val="24"/>
        </w:rPr>
        <w:t>datele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satisfac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cerinţele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color w:val="000000"/>
          <w:szCs w:val="24"/>
        </w:rPr>
        <w:t xml:space="preserve">CT-AIS,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Capitolul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5.</w:t>
      </w:r>
    </w:p>
    <w:p w14:paraId="6ADDDC30" w14:textId="77777777" w:rsidR="00DC2E0E" w:rsidRPr="00290F35" w:rsidRDefault="00DC2E0E" w:rsidP="00DC2E0E">
      <w:pPr>
        <w:pStyle w:val="Listparagraf"/>
        <w:ind w:left="360"/>
        <w:jc w:val="both"/>
        <w:rPr>
          <w:rFonts w:ascii="Times New Roman" w:hAnsi="Times New Roman" w:cs="Times New Roman"/>
          <w:i/>
          <w:color w:val="000000"/>
          <w:szCs w:val="24"/>
        </w:rPr>
      </w:pPr>
    </w:p>
    <w:p w14:paraId="5C5506C9" w14:textId="54B97B9D" w:rsidR="00DC2E0E" w:rsidRPr="00290F35" w:rsidRDefault="00DC2E0E" w:rsidP="00DC2E0E">
      <w:pPr>
        <w:pStyle w:val="Listparagraf"/>
        <w:ind w:left="1418" w:hanging="567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color w:val="000000"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color w:val="000000"/>
          <w:szCs w:val="24"/>
        </w:rPr>
        <w:t>:</w:t>
      </w:r>
      <w:r w:rsidRPr="00290F35">
        <w:rPr>
          <w:rFonts w:ascii="Times New Roman" w:hAnsi="Times New Roman" w:cs="Times New Roman"/>
          <w:i/>
          <w:color w:val="000000"/>
          <w:szCs w:val="24"/>
        </w:rPr>
        <w:tab/>
      </w:r>
      <w:proofErr w:type="spellStart"/>
      <w:r w:rsidRPr="00290F35">
        <w:rPr>
          <w:rFonts w:ascii="Times New Roman" w:hAnsi="Times New Roman" w:cs="Times New Roman"/>
          <w:i/>
          <w:color w:val="000000"/>
          <w:szCs w:val="24"/>
        </w:rPr>
        <w:t>Specificațiile</w:t>
      </w:r>
      <w:proofErr w:type="spellEnd"/>
      <w:r w:rsidRPr="00290F35">
        <w:rPr>
          <w:rFonts w:ascii="Times New Roman" w:hAnsi="Times New Roman" w:cs="Times New Roman"/>
          <w:i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color w:val="000000"/>
          <w:szCs w:val="24"/>
        </w:rPr>
        <w:t>referitoare</w:t>
      </w:r>
      <w:proofErr w:type="spellEnd"/>
      <w:r w:rsidRPr="00290F35">
        <w:rPr>
          <w:rFonts w:ascii="Times New Roman" w:hAnsi="Times New Roman" w:cs="Times New Roman"/>
          <w:i/>
          <w:color w:val="000000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  <w:color w:val="000000"/>
          <w:szCs w:val="24"/>
        </w:rPr>
        <w:t>elementele</w:t>
      </w:r>
      <w:proofErr w:type="spellEnd"/>
      <w:r w:rsidRPr="00290F35">
        <w:rPr>
          <w:rFonts w:ascii="Times New Roman" w:hAnsi="Times New Roman" w:cs="Times New Roman"/>
          <w:i/>
          <w:color w:val="000000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color w:val="000000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i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color w:val="000000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i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color w:val="000000"/>
          <w:szCs w:val="24"/>
        </w:rPr>
        <w:t>atributele</w:t>
      </w:r>
      <w:proofErr w:type="spellEnd"/>
      <w:r w:rsidRPr="00290F35">
        <w:rPr>
          <w:rFonts w:ascii="Times New Roman" w:hAnsi="Times New Roman" w:cs="Times New Roman"/>
          <w:i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color w:val="000000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i/>
          <w:color w:val="000000"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i/>
          <w:color w:val="000000"/>
          <w:szCs w:val="24"/>
        </w:rPr>
        <w:t>prevăzute</w:t>
      </w:r>
      <w:proofErr w:type="spellEnd"/>
      <w:r w:rsidRPr="00290F35">
        <w:rPr>
          <w:rFonts w:ascii="Times New Roman" w:hAnsi="Times New Roman" w:cs="Times New Roman"/>
          <w:i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color w:val="000000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color w:val="000000"/>
          <w:szCs w:val="24"/>
        </w:rPr>
        <w:t xml:space="preserve"> </w:t>
      </w:r>
      <w:r w:rsidRPr="00290F35">
        <w:rPr>
          <w:rFonts w:ascii="Times New Roman" w:hAnsi="Times New Roman" w:cs="Times New Roman"/>
          <w:i/>
          <w:szCs w:val="24"/>
        </w:rPr>
        <w:t>PANS-AIM (Doc. 10066)</w:t>
      </w:r>
      <w:r w:rsidRPr="00290F35">
        <w:rPr>
          <w:rFonts w:ascii="Times New Roman" w:hAnsi="Times New Roman" w:cs="Times New Roman"/>
          <w:i/>
          <w:color w:val="000000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  <w:color w:val="000000"/>
          <w:szCs w:val="24"/>
        </w:rPr>
        <w:t>Capitolul</w:t>
      </w:r>
      <w:proofErr w:type="spellEnd"/>
      <w:r w:rsidRPr="00290F35">
        <w:rPr>
          <w:rFonts w:ascii="Times New Roman" w:hAnsi="Times New Roman" w:cs="Times New Roman"/>
          <w:i/>
          <w:color w:val="000000"/>
          <w:szCs w:val="24"/>
        </w:rPr>
        <w:t xml:space="preserve"> 5 </w:t>
      </w:r>
      <w:proofErr w:type="spellStart"/>
      <w:r w:rsidRPr="00290F35">
        <w:rPr>
          <w:rFonts w:ascii="Times New Roman" w:hAnsi="Times New Roman" w:cs="Times New Roman"/>
          <w:i/>
          <w:color w:val="000000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i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color w:val="000000"/>
          <w:szCs w:val="24"/>
        </w:rPr>
        <w:t>Apendicele</w:t>
      </w:r>
      <w:proofErr w:type="spellEnd"/>
      <w:r w:rsidRPr="00290F35">
        <w:rPr>
          <w:rFonts w:ascii="Times New Roman" w:hAnsi="Times New Roman" w:cs="Times New Roman"/>
          <w:i/>
          <w:color w:val="000000"/>
          <w:szCs w:val="24"/>
        </w:rPr>
        <w:t xml:space="preserve"> nr.1</w:t>
      </w:r>
      <w:r w:rsidRPr="00290F35">
        <w:rPr>
          <w:rFonts w:ascii="Times New Roman" w:hAnsi="Times New Roman" w:cs="Times New Roman"/>
          <w:i/>
          <w:color w:val="0000FF"/>
          <w:szCs w:val="24"/>
        </w:rPr>
        <w:t>.</w:t>
      </w:r>
    </w:p>
    <w:p w14:paraId="44F235D8" w14:textId="77777777" w:rsidR="00DC2E0E" w:rsidRPr="00290F35" w:rsidRDefault="00DC2E0E" w:rsidP="00DC2E0E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1B087DBB" w14:textId="7FB57BC8" w:rsidR="00DC2E0E" w:rsidRPr="00290F35" w:rsidRDefault="00DC2E0E" w:rsidP="00C2187D">
      <w:pPr>
        <w:pStyle w:val="Listparagraf"/>
        <w:numPr>
          <w:ilvl w:val="3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Următoarele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elemente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46AB4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E46AB4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-un </w:t>
      </w:r>
      <w:proofErr w:type="spellStart"/>
      <w:r w:rsidRPr="00290F35">
        <w:rPr>
          <w:rFonts w:ascii="Times New Roman" w:hAnsi="Times New Roman" w:cs="Times New Roman"/>
          <w:szCs w:val="24"/>
        </w:rPr>
        <w:t>simbol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corespunzător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2FCC35BE" w14:textId="77777777" w:rsidR="00DF4826" w:rsidRPr="00290F35" w:rsidRDefault="0018555B" w:rsidP="00C2187D">
      <w:pPr>
        <w:pStyle w:val="Listparagraf"/>
        <w:numPr>
          <w:ilvl w:val="0"/>
          <w:numId w:val="4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48368673" w14:textId="77777777" w:rsidR="00DF4826" w:rsidRPr="00290F35" w:rsidRDefault="0018555B" w:rsidP="00C2187D">
      <w:pPr>
        <w:pStyle w:val="Listparagraf"/>
        <w:numPr>
          <w:ilvl w:val="0"/>
          <w:numId w:val="4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pista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pistele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), cu </w:t>
      </w:r>
      <w:proofErr w:type="spellStart"/>
      <w:r w:rsidRPr="00290F35">
        <w:rPr>
          <w:rFonts w:ascii="Times New Roman" w:hAnsi="Times New Roman" w:cs="Times New Roman"/>
          <w:szCs w:val="24"/>
        </w:rPr>
        <w:t>numerele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desemnare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prelungirea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prelungirile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de </w:t>
      </w:r>
      <w:proofErr w:type="spellStart"/>
      <w:r w:rsidRPr="00290F35">
        <w:rPr>
          <w:rFonts w:ascii="Times New Roman" w:hAnsi="Times New Roman" w:cs="Times New Roman"/>
          <w:szCs w:val="24"/>
        </w:rPr>
        <w:t>oprire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zona </w:t>
      </w:r>
      <w:proofErr w:type="spellStart"/>
      <w:r w:rsidRPr="00290F35">
        <w:rPr>
          <w:rFonts w:ascii="Times New Roman" w:hAnsi="Times New Roman" w:cs="Times New Roman"/>
          <w:szCs w:val="24"/>
        </w:rPr>
        <w:t>degajată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</w:p>
    <w:p w14:paraId="6ED0CE1B" w14:textId="77777777" w:rsidR="00DF4826" w:rsidRPr="00290F35" w:rsidRDefault="0018555B" w:rsidP="00C2187D">
      <w:pPr>
        <w:pStyle w:val="Listparagraf"/>
        <w:numPr>
          <w:ilvl w:val="0"/>
          <w:numId w:val="4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căile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rulare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platformele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clădirile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elemente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importante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B7FC3F7" w14:textId="77777777" w:rsidR="00DF4826" w:rsidRPr="00290F35" w:rsidRDefault="00DF4826">
      <w:pPr>
        <w:pStyle w:val="Listparagraf"/>
        <w:ind w:left="1440"/>
        <w:jc w:val="both"/>
        <w:rPr>
          <w:rFonts w:ascii="Times New Roman" w:hAnsi="Times New Roman" w:cs="Times New Roman"/>
          <w:szCs w:val="24"/>
        </w:rPr>
      </w:pPr>
    </w:p>
    <w:p w14:paraId="4F8DB2C5" w14:textId="77777777" w:rsidR="00DF4826" w:rsidRPr="00290F35" w:rsidRDefault="0018555B" w:rsidP="00C2187D">
      <w:pPr>
        <w:pStyle w:val="Listparagraf"/>
        <w:numPr>
          <w:ilvl w:val="3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Elementul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definit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următoarele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atribute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asociate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baza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bazele</w:t>
      </w:r>
      <w:proofErr w:type="spellEnd"/>
      <w:r w:rsidRPr="00290F35">
        <w:rPr>
          <w:rFonts w:ascii="Times New Roman" w:hAnsi="Times New Roman" w:cs="Times New Roman"/>
          <w:szCs w:val="24"/>
        </w:rPr>
        <w:t>) de date:</w:t>
      </w:r>
    </w:p>
    <w:p w14:paraId="0A1019D1" w14:textId="77777777" w:rsidR="00DF4826" w:rsidRPr="00290F35" w:rsidRDefault="0018555B" w:rsidP="00C2187D">
      <w:pPr>
        <w:pStyle w:val="Listparagraf"/>
        <w:numPr>
          <w:ilvl w:val="0"/>
          <w:numId w:val="4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coordonatele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geografice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punctului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26BB3022" w14:textId="77777777" w:rsidR="00DF4826" w:rsidRPr="00290F35" w:rsidRDefault="0018555B" w:rsidP="00C2187D">
      <w:pPr>
        <w:pStyle w:val="Listparagraf"/>
        <w:numPr>
          <w:ilvl w:val="0"/>
          <w:numId w:val="4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declinaţia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magnetică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anul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variaţia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anuală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76324D95" w14:textId="77777777" w:rsidR="00DC2E0E" w:rsidRPr="00290F35" w:rsidRDefault="00DC2E0E" w:rsidP="00AE25E0">
      <w:pPr>
        <w:pStyle w:val="Listparagraf"/>
        <w:ind w:left="1418" w:hanging="567"/>
        <w:jc w:val="both"/>
        <w:rPr>
          <w:rFonts w:ascii="Times New Roman" w:hAnsi="Times New Roman" w:cs="Times New Roman"/>
          <w:i/>
          <w:iCs/>
          <w:szCs w:val="24"/>
        </w:rPr>
      </w:pPr>
    </w:p>
    <w:p w14:paraId="02D7470B" w14:textId="77777777" w:rsidR="00DF4826" w:rsidRPr="00290F35" w:rsidRDefault="0018555B" w:rsidP="00AE25E0">
      <w:pPr>
        <w:pStyle w:val="Listparagraf"/>
        <w:ind w:left="1418" w:hanging="567"/>
        <w:jc w:val="both"/>
        <w:rPr>
          <w:rFonts w:ascii="Times New Roman" w:hAnsi="Times New Roman" w:cs="Times New Roman"/>
          <w:i/>
          <w:iCs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Declinația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magnetică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poate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fi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legată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baza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de date (database-linked), </w:t>
      </w:r>
      <w:r w:rsidR="009F51F3" w:rsidRPr="00290F35">
        <w:rPr>
          <w:rFonts w:ascii="Times New Roman" w:hAnsi="Times New Roman" w:cs="Times New Roman"/>
          <w:i/>
          <w:iCs/>
          <w:szCs w:val="24"/>
        </w:rPr>
        <w:t xml:space="preserve">de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referință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i/>
          <w:iCs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i/>
          <w:iCs/>
          <w:szCs w:val="24"/>
        </w:rPr>
        <w:t>.</w:t>
      </w:r>
    </w:p>
    <w:p w14:paraId="17CD127E" w14:textId="77777777" w:rsidR="00DC2E0E" w:rsidRPr="00290F35" w:rsidRDefault="00DC2E0E" w:rsidP="00AE25E0">
      <w:pPr>
        <w:pStyle w:val="Listparagraf"/>
        <w:ind w:left="1418" w:hanging="567"/>
        <w:jc w:val="both"/>
        <w:rPr>
          <w:rFonts w:ascii="Times New Roman" w:hAnsi="Times New Roman" w:cs="Times New Roman"/>
          <w:i/>
          <w:iCs/>
          <w:szCs w:val="24"/>
        </w:rPr>
      </w:pPr>
    </w:p>
    <w:p w14:paraId="314B26AC" w14:textId="77777777" w:rsidR="00DF4826" w:rsidRPr="00290F35" w:rsidRDefault="0018555B" w:rsidP="00C2187D">
      <w:pPr>
        <w:pStyle w:val="Listparagraf"/>
        <w:numPr>
          <w:ilvl w:val="0"/>
          <w:numId w:val="4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lungimea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lăţimea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pistelor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), </w:t>
      </w:r>
      <w:proofErr w:type="spellStart"/>
      <w:r w:rsidRPr="00290F35">
        <w:rPr>
          <w:rFonts w:ascii="Times New Roman" w:hAnsi="Times New Roman" w:cs="Times New Roman"/>
          <w:szCs w:val="24"/>
        </w:rPr>
        <w:t>prelungirii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prelungirilor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de </w:t>
      </w:r>
      <w:proofErr w:type="spellStart"/>
      <w:r w:rsidRPr="00290F35">
        <w:rPr>
          <w:rFonts w:ascii="Times New Roman" w:hAnsi="Times New Roman" w:cs="Times New Roman"/>
          <w:szCs w:val="24"/>
        </w:rPr>
        <w:t>oprire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zonelor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</w:t>
      </w:r>
      <w:proofErr w:type="spellStart"/>
      <w:r w:rsidRPr="00290F35">
        <w:rPr>
          <w:rFonts w:ascii="Times New Roman" w:hAnsi="Times New Roman" w:cs="Times New Roman"/>
          <w:szCs w:val="24"/>
        </w:rPr>
        <w:t>degajate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2B175620" w14:textId="77777777" w:rsidR="00DF4826" w:rsidRPr="00290F35" w:rsidRDefault="0018555B" w:rsidP="00C2187D">
      <w:pPr>
        <w:pStyle w:val="Listparagraf"/>
        <w:numPr>
          <w:ilvl w:val="0"/>
          <w:numId w:val="4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tipul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pistelor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prelungirii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prelungirilor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de </w:t>
      </w:r>
      <w:proofErr w:type="spellStart"/>
      <w:r w:rsidRPr="00290F35">
        <w:rPr>
          <w:rFonts w:ascii="Times New Roman" w:hAnsi="Times New Roman" w:cs="Times New Roman"/>
          <w:szCs w:val="24"/>
        </w:rPr>
        <w:t>oprire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394FC199" w14:textId="77777777" w:rsidR="00DF4826" w:rsidRPr="00290F35" w:rsidRDefault="0018555B" w:rsidP="00C2187D">
      <w:pPr>
        <w:pStyle w:val="Listparagraf"/>
        <w:numPr>
          <w:ilvl w:val="0"/>
          <w:numId w:val="4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relevmentele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magnetice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pistelor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la cel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grad;</w:t>
      </w:r>
    </w:p>
    <w:p w14:paraId="43C2D85C" w14:textId="77777777" w:rsidR="00DF4826" w:rsidRPr="00290F35" w:rsidRDefault="0018555B" w:rsidP="00C2187D">
      <w:pPr>
        <w:pStyle w:val="Listparagraf"/>
        <w:numPr>
          <w:ilvl w:val="0"/>
          <w:numId w:val="4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cotele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capetele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pistelor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), </w:t>
      </w:r>
      <w:proofErr w:type="spellStart"/>
      <w:r w:rsidRPr="00290F35">
        <w:rPr>
          <w:rFonts w:ascii="Times New Roman" w:hAnsi="Times New Roman" w:cs="Times New Roman"/>
          <w:szCs w:val="24"/>
        </w:rPr>
        <w:t>prelungirii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prelungirilor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de </w:t>
      </w:r>
      <w:proofErr w:type="spellStart"/>
      <w:r w:rsidRPr="00290F35">
        <w:rPr>
          <w:rFonts w:ascii="Times New Roman" w:hAnsi="Times New Roman" w:cs="Times New Roman"/>
          <w:szCs w:val="24"/>
        </w:rPr>
        <w:t>oprire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zonelor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</w:t>
      </w:r>
      <w:proofErr w:type="spellStart"/>
      <w:r w:rsidRPr="00290F35">
        <w:rPr>
          <w:rFonts w:ascii="Times New Roman" w:hAnsi="Times New Roman" w:cs="Times New Roman"/>
          <w:szCs w:val="24"/>
        </w:rPr>
        <w:t>degajate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modificare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semnificativă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pantei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pistelor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prelungirii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prelungirilor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de </w:t>
      </w:r>
      <w:proofErr w:type="spellStart"/>
      <w:r w:rsidRPr="00290F35">
        <w:rPr>
          <w:rFonts w:ascii="Times New Roman" w:hAnsi="Times New Roman" w:cs="Times New Roman"/>
          <w:szCs w:val="24"/>
        </w:rPr>
        <w:t>oprire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24F309BB" w14:textId="77777777" w:rsidR="00DF4826" w:rsidRPr="00290F35" w:rsidRDefault="0018555B" w:rsidP="00C2187D">
      <w:pPr>
        <w:pStyle w:val="Listparagraf"/>
        <w:numPr>
          <w:ilvl w:val="0"/>
          <w:numId w:val="4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distanţele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declarate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direcţie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abrevierea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"NU"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direcţia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szCs w:val="24"/>
        </w:rPr>
        <w:t>poate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 </w:t>
      </w:r>
      <w:proofErr w:type="spellStart"/>
      <w:r w:rsidRPr="00290F35">
        <w:rPr>
          <w:rFonts w:ascii="Times New Roman" w:hAnsi="Times New Roman" w:cs="Times New Roman"/>
          <w:szCs w:val="24"/>
        </w:rPr>
        <w:t>utilizată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aterizare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ambele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AC90947" w14:textId="77777777" w:rsidR="00DF4826" w:rsidRPr="00290F35" w:rsidRDefault="00DF4826">
      <w:pPr>
        <w:pStyle w:val="Listparagraf"/>
        <w:ind w:left="1440"/>
        <w:jc w:val="both"/>
        <w:rPr>
          <w:rFonts w:ascii="Times New Roman" w:hAnsi="Times New Roman" w:cs="Times New Roman"/>
          <w:szCs w:val="24"/>
        </w:rPr>
      </w:pPr>
    </w:p>
    <w:p w14:paraId="2D75A111" w14:textId="77777777" w:rsidR="00DF4826" w:rsidRPr="00290F35" w:rsidRDefault="0018555B" w:rsidP="00AE25E0">
      <w:pPr>
        <w:ind w:left="1418" w:hanging="567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  <w:t xml:space="preserve">CT-AD, </w:t>
      </w:r>
      <w:proofErr w:type="spellStart"/>
      <w:r w:rsidRPr="00290F35">
        <w:rPr>
          <w:rFonts w:ascii="Times New Roman" w:hAnsi="Times New Roman" w:cs="Times New Roman"/>
          <w:i/>
        </w:rPr>
        <w:t>Suplimentul</w:t>
      </w:r>
      <w:proofErr w:type="spellEnd"/>
      <w:r w:rsidRPr="00290F35">
        <w:rPr>
          <w:rFonts w:ascii="Times New Roman" w:hAnsi="Times New Roman" w:cs="Times New Roman"/>
          <w:i/>
        </w:rPr>
        <w:t xml:space="preserve"> 3 </w:t>
      </w:r>
      <w:proofErr w:type="spellStart"/>
      <w:r w:rsidRPr="00290F35">
        <w:rPr>
          <w:rFonts w:ascii="Times New Roman" w:hAnsi="Times New Roman" w:cs="Times New Roman"/>
          <w:i/>
        </w:rPr>
        <w:t>conține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îndrumări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despre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distanţele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declarate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14B0CC77" w14:textId="77777777" w:rsidR="00DF4826" w:rsidRPr="00290F35" w:rsidRDefault="00DF4826">
      <w:pPr>
        <w:pStyle w:val="Listparagraf"/>
        <w:ind w:left="1440"/>
        <w:jc w:val="both"/>
        <w:rPr>
          <w:rFonts w:ascii="Times New Roman" w:hAnsi="Times New Roman" w:cs="Times New Roman"/>
          <w:szCs w:val="24"/>
        </w:rPr>
      </w:pPr>
    </w:p>
    <w:p w14:paraId="5DA0A90D" w14:textId="77777777" w:rsidR="00DF4826" w:rsidRPr="00290F35" w:rsidRDefault="0018555B" w:rsidP="00C2187D">
      <w:pPr>
        <w:pStyle w:val="Listparagraf"/>
        <w:numPr>
          <w:ilvl w:val="2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Elemente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mijloace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radionavigaţie</w:t>
      </w:r>
      <w:proofErr w:type="spellEnd"/>
    </w:p>
    <w:p w14:paraId="77823DEC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5A8E7DA5" w14:textId="705A9499" w:rsidR="00DF4826" w:rsidRPr="00290F35" w:rsidRDefault="0018555B" w:rsidP="009F51F3">
      <w:pPr>
        <w:pStyle w:val="Listparagraf"/>
        <w:ind w:left="709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element de </w:t>
      </w:r>
      <w:proofErr w:type="spellStart"/>
      <w:r w:rsidRPr="00290F35">
        <w:rPr>
          <w:rFonts w:ascii="Times New Roman" w:hAnsi="Times New Roman" w:cs="Times New Roman"/>
          <w:szCs w:val="24"/>
        </w:rPr>
        <w:t>mijloace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radionavigaţie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intră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acoperirea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20D9B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220D9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-un </w:t>
      </w:r>
      <w:proofErr w:type="spellStart"/>
      <w:r w:rsidRPr="00290F35">
        <w:rPr>
          <w:rFonts w:ascii="Times New Roman" w:hAnsi="Times New Roman" w:cs="Times New Roman"/>
          <w:szCs w:val="24"/>
        </w:rPr>
        <w:t>simbol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77706F9" w14:textId="77777777" w:rsidR="00DF4826" w:rsidRPr="00290F35" w:rsidRDefault="00DF4826">
      <w:pPr>
        <w:ind w:left="720"/>
        <w:jc w:val="both"/>
        <w:rPr>
          <w:rFonts w:ascii="Times New Roman" w:hAnsi="Times New Roman" w:cs="Times New Roman"/>
        </w:rPr>
      </w:pPr>
    </w:p>
    <w:p w14:paraId="1C5344BE" w14:textId="77777777" w:rsidR="00DF4826" w:rsidRPr="00290F35" w:rsidRDefault="0018555B" w:rsidP="00AE25E0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Atributele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elementelor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mijloace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radionavigaţie</w:t>
      </w:r>
      <w:proofErr w:type="spellEnd"/>
      <w:r w:rsidRPr="00290F35">
        <w:rPr>
          <w:rFonts w:ascii="Times New Roman" w:hAnsi="Times New Roman" w:cs="Times New Roman"/>
          <w:i/>
        </w:rPr>
        <w:t xml:space="preserve"> pot fi </w:t>
      </w:r>
      <w:r w:rsidR="009F51F3" w:rsidRPr="00290F35">
        <w:rPr>
          <w:rFonts w:ascii="Times New Roman" w:hAnsi="Times New Roman" w:cs="Times New Roman"/>
          <w:i/>
        </w:rPr>
        <w:t>leg</w:t>
      </w:r>
      <w:r w:rsidRPr="00290F35">
        <w:rPr>
          <w:rFonts w:ascii="Times New Roman" w:hAnsi="Times New Roman" w:cs="Times New Roman"/>
          <w:i/>
        </w:rPr>
        <w:t xml:space="preserve">ate </w:t>
      </w:r>
      <w:r w:rsidR="009F51F3" w:rsidRPr="00290F35">
        <w:rPr>
          <w:rFonts w:ascii="Times New Roman" w:hAnsi="Times New Roman" w:cs="Times New Roman"/>
          <w:i/>
        </w:rPr>
        <w:t>la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atributele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specifice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prezentate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baza</w:t>
      </w:r>
      <w:proofErr w:type="spellEnd"/>
      <w:r w:rsidRPr="00290F35">
        <w:rPr>
          <w:rFonts w:ascii="Times New Roman" w:hAnsi="Times New Roman" w:cs="Times New Roman"/>
          <w:i/>
        </w:rPr>
        <w:t xml:space="preserve"> (</w:t>
      </w:r>
      <w:proofErr w:type="spellStart"/>
      <w:r w:rsidRPr="00290F35">
        <w:rPr>
          <w:rFonts w:ascii="Times New Roman" w:hAnsi="Times New Roman" w:cs="Times New Roman"/>
          <w:i/>
        </w:rPr>
        <w:t>bazele</w:t>
      </w:r>
      <w:proofErr w:type="spellEnd"/>
      <w:r w:rsidRPr="00290F35">
        <w:rPr>
          <w:rFonts w:ascii="Times New Roman" w:hAnsi="Times New Roman" w:cs="Times New Roman"/>
          <w:i/>
        </w:rPr>
        <w:t>) de date.</w:t>
      </w:r>
    </w:p>
    <w:p w14:paraId="4180EF09" w14:textId="77777777" w:rsidR="00DF4826" w:rsidRPr="00290F35" w:rsidRDefault="00DF4826">
      <w:pPr>
        <w:ind w:firstLine="720"/>
        <w:jc w:val="both"/>
        <w:rPr>
          <w:rFonts w:ascii="Times New Roman" w:hAnsi="Times New Roman" w:cs="Times New Roman"/>
        </w:rPr>
      </w:pPr>
    </w:p>
    <w:p w14:paraId="0A5F0716" w14:textId="77777777" w:rsidR="00DF4826" w:rsidRPr="00290F35" w:rsidRDefault="0018555B" w:rsidP="00C2187D">
      <w:pPr>
        <w:pStyle w:val="Titlu2"/>
        <w:numPr>
          <w:ilvl w:val="1"/>
          <w:numId w:val="38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08" w:name="_Toc527014924"/>
      <w:bookmarkStart w:id="109" w:name="_Toc229562742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Acurateţe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rezoluţie</w:t>
      </w:r>
      <w:bookmarkEnd w:id="108"/>
      <w:bookmarkEnd w:id="109"/>
      <w:proofErr w:type="spellEnd"/>
    </w:p>
    <w:p w14:paraId="7A9F9029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566A6570" w14:textId="5E03B5FB" w:rsidR="00DF4826" w:rsidRPr="00290F35" w:rsidRDefault="0018555B" w:rsidP="00C2187D">
      <w:pPr>
        <w:pStyle w:val="Listparagraf"/>
        <w:numPr>
          <w:ilvl w:val="2"/>
          <w:numId w:val="38"/>
        </w:numPr>
        <w:jc w:val="both"/>
        <w:rPr>
          <w:rFonts w:ascii="Times New Roman" w:hAnsi="Times New Roman" w:cs="Times New Roman"/>
          <w:strike/>
          <w:color w:val="0000FF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Valoarea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acurateţii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referitoare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teren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referitoare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6727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C1672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6727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C16727"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concordanță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utilizarea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prevăzută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acesteia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4AC24CEF" w14:textId="77777777" w:rsidR="00DF4826" w:rsidRPr="00290F35" w:rsidRDefault="00DF4826">
      <w:pPr>
        <w:ind w:left="720"/>
        <w:jc w:val="both"/>
        <w:rPr>
          <w:rFonts w:ascii="Times New Roman" w:hAnsi="Times New Roman" w:cs="Times New Roman"/>
          <w:color w:val="0000FF"/>
          <w:lang w:val="ro-RO"/>
        </w:rPr>
      </w:pPr>
    </w:p>
    <w:p w14:paraId="1B0E3F19" w14:textId="1D0F24DD" w:rsidR="00DF4826" w:rsidRPr="00290F35" w:rsidRDefault="0018555B" w:rsidP="00AE25E0">
      <w:pPr>
        <w:ind w:left="1418" w:hanging="567"/>
        <w:jc w:val="both"/>
        <w:rPr>
          <w:rFonts w:ascii="Times New Roman" w:hAnsi="Times New Roman" w:cs="Times New Roman"/>
          <w:i/>
          <w:color w:val="auto"/>
          <w:lang w:val="ro-RO"/>
        </w:rPr>
      </w:pPr>
      <w:r w:rsidRPr="00290F35">
        <w:rPr>
          <w:rFonts w:ascii="Times New Roman" w:hAnsi="Times New Roman" w:cs="Times New Roman"/>
          <w:i/>
          <w:color w:val="auto"/>
          <w:lang w:val="ro-RO"/>
        </w:rPr>
        <w:t>Notă:</w:t>
      </w:r>
      <w:r w:rsidRPr="00290F35">
        <w:rPr>
          <w:rFonts w:ascii="Times New Roman" w:hAnsi="Times New Roman" w:cs="Times New Roman"/>
          <w:i/>
          <w:color w:val="auto"/>
          <w:lang w:val="ro-RO"/>
        </w:rPr>
        <w:tab/>
      </w:r>
      <w:proofErr w:type="spellStart"/>
      <w:r w:rsidRPr="00290F35">
        <w:rPr>
          <w:rFonts w:ascii="Times New Roman" w:hAnsi="Times New Roman" w:cs="Times New Roman"/>
          <w:i/>
          <w:color w:val="auto"/>
          <w:lang w:val="ro-RO"/>
        </w:rPr>
        <w:t>Specificaţiile</w:t>
      </w:r>
      <w:proofErr w:type="spellEnd"/>
      <w:r w:rsidRPr="00290F35">
        <w:rPr>
          <w:rFonts w:ascii="Times New Roman" w:hAnsi="Times New Roman" w:cs="Times New Roman"/>
          <w:i/>
          <w:color w:val="auto"/>
          <w:lang w:val="ro-RO"/>
        </w:rPr>
        <w:t xml:space="preserve"> privind precizia datelor aeronautice, a terenului </w:t>
      </w:r>
      <w:proofErr w:type="spellStart"/>
      <w:r w:rsidRPr="00290F35">
        <w:rPr>
          <w:rFonts w:ascii="Times New Roman" w:hAnsi="Times New Roman" w:cs="Times New Roman"/>
          <w:i/>
          <w:color w:val="auto"/>
          <w:lang w:val="ro-RO"/>
        </w:rPr>
        <w:t>şi</w:t>
      </w:r>
      <w:proofErr w:type="spellEnd"/>
      <w:r w:rsidRPr="00290F35">
        <w:rPr>
          <w:rFonts w:ascii="Times New Roman" w:hAnsi="Times New Roman" w:cs="Times New Roman"/>
          <w:i/>
          <w:color w:val="auto"/>
          <w:lang w:val="ro-RO"/>
        </w:rPr>
        <w:t xml:space="preserve"> a obstacolelor sunt </w:t>
      </w:r>
      <w:proofErr w:type="spellStart"/>
      <w:r w:rsidRPr="00290F35">
        <w:rPr>
          <w:rFonts w:ascii="Times New Roman" w:hAnsi="Times New Roman" w:cs="Times New Roman"/>
          <w:i/>
          <w:color w:val="auto"/>
          <w:lang w:val="ro-RO"/>
        </w:rPr>
        <w:t>conţinute</w:t>
      </w:r>
      <w:proofErr w:type="spellEnd"/>
      <w:r w:rsidRPr="00290F35">
        <w:rPr>
          <w:rFonts w:ascii="Times New Roman" w:hAnsi="Times New Roman" w:cs="Times New Roman"/>
          <w:i/>
          <w:color w:val="auto"/>
          <w:lang w:val="ro-RO"/>
        </w:rPr>
        <w:t xml:space="preserve"> în </w:t>
      </w:r>
      <w:r w:rsidR="00513D2B" w:rsidRPr="00290F35">
        <w:rPr>
          <w:rFonts w:ascii="Times New Roman" w:hAnsi="Times New Roman" w:cs="Times New Roman"/>
          <w:i/>
        </w:rPr>
        <w:t>PANS-AIM (Doc. 10066)</w:t>
      </w:r>
      <w:r w:rsidRPr="00290F35">
        <w:rPr>
          <w:rFonts w:ascii="Times New Roman" w:hAnsi="Times New Roman" w:cs="Times New Roman"/>
          <w:i/>
          <w:color w:val="auto"/>
          <w:lang w:val="ro-RO"/>
        </w:rPr>
        <w:t xml:space="preserve">, </w:t>
      </w:r>
      <w:r w:rsidR="0069512D" w:rsidRPr="00290F35">
        <w:rPr>
          <w:rFonts w:ascii="Times New Roman" w:hAnsi="Times New Roman" w:cs="Times New Roman"/>
          <w:i/>
          <w:color w:val="auto"/>
          <w:lang w:val="ro-RO"/>
        </w:rPr>
        <w:t>Apendicele nr.</w:t>
      </w:r>
      <w:r w:rsidRPr="00290F35">
        <w:rPr>
          <w:rFonts w:ascii="Times New Roman" w:hAnsi="Times New Roman" w:cs="Times New Roman"/>
          <w:i/>
          <w:color w:val="auto"/>
          <w:lang w:val="ro-RO"/>
        </w:rPr>
        <w:t>1</w:t>
      </w:r>
      <w:r w:rsidR="00A50759" w:rsidRPr="00290F35">
        <w:rPr>
          <w:rFonts w:ascii="Times New Roman" w:hAnsi="Times New Roman" w:cs="Times New Roman"/>
          <w:i/>
          <w:color w:val="auto"/>
          <w:lang w:val="ro-RO"/>
        </w:rPr>
        <w:t>.</w:t>
      </w:r>
    </w:p>
    <w:p w14:paraId="0C97667F" w14:textId="77777777" w:rsidR="009F51F3" w:rsidRPr="00290F35" w:rsidRDefault="009F51F3" w:rsidP="00A50759">
      <w:pPr>
        <w:ind w:left="1440" w:hanging="720"/>
        <w:jc w:val="both"/>
        <w:rPr>
          <w:rFonts w:ascii="Times New Roman" w:hAnsi="Times New Roman" w:cs="Times New Roman"/>
          <w:lang w:val="ro-RO"/>
        </w:rPr>
      </w:pPr>
    </w:p>
    <w:p w14:paraId="2743C365" w14:textId="0E7BAB72" w:rsidR="00DF4826" w:rsidRPr="00290F35" w:rsidRDefault="0018555B" w:rsidP="00C2187D">
      <w:pPr>
        <w:pStyle w:val="Listparagraf"/>
        <w:numPr>
          <w:ilvl w:val="2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Rezoluţia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r w:rsidRPr="00290F35">
        <w:rPr>
          <w:rFonts w:ascii="Times New Roman" w:hAnsi="Times New Roman" w:cs="Times New Roman"/>
          <w:color w:val="auto"/>
          <w:szCs w:val="24"/>
        </w:rPr>
        <w:t>a</w:t>
      </w:r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teren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color w:val="auto"/>
          <w:szCs w:val="24"/>
          <w:lang w:val="ro-RO"/>
        </w:rPr>
        <w:t>trebuie să fie corespunzăto</w:t>
      </w:r>
      <w:r w:rsidR="00C16727" w:rsidRPr="00290F35">
        <w:rPr>
          <w:rFonts w:ascii="Times New Roman" w:hAnsi="Times New Roman" w:cs="Times New Roman"/>
          <w:color w:val="auto"/>
          <w:szCs w:val="24"/>
          <w:lang w:val="ro-RO"/>
        </w:rPr>
        <w:t>a</w:t>
      </w:r>
      <w:r w:rsidRPr="00290F35">
        <w:rPr>
          <w:rFonts w:ascii="Times New Roman" w:hAnsi="Times New Roman" w:cs="Times New Roman"/>
          <w:color w:val="auto"/>
          <w:szCs w:val="24"/>
          <w:lang w:val="ro-RO"/>
        </w:rPr>
        <w:t>r</w:t>
      </w:r>
      <w:r w:rsidR="00C16727" w:rsidRPr="00290F35">
        <w:rPr>
          <w:rFonts w:ascii="Times New Roman" w:hAnsi="Times New Roman" w:cs="Times New Roman"/>
          <w:color w:val="auto"/>
          <w:szCs w:val="24"/>
          <w:lang w:val="ro-RO"/>
        </w:rPr>
        <w:t>e</w:t>
      </w:r>
      <w:r w:rsidRPr="00290F35">
        <w:rPr>
          <w:rFonts w:ascii="Times New Roman" w:hAnsi="Times New Roman" w:cs="Times New Roman"/>
          <w:color w:val="auto"/>
          <w:szCs w:val="24"/>
          <w:lang w:val="ro-RO"/>
        </w:rPr>
        <w:t xml:space="preserve"> cu precizia reală a datelor</w:t>
      </w:r>
      <w:r w:rsidRPr="00290F35">
        <w:rPr>
          <w:rFonts w:ascii="Times New Roman" w:hAnsi="Times New Roman" w:cs="Times New Roman"/>
          <w:color w:val="auto"/>
          <w:szCs w:val="24"/>
        </w:rPr>
        <w:t>.</w:t>
      </w:r>
    </w:p>
    <w:p w14:paraId="6DABC870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72356D37" w14:textId="2AEDBB61" w:rsidR="00DF4826" w:rsidRPr="00290F35" w:rsidRDefault="0018555B" w:rsidP="00AE25E0">
      <w:pPr>
        <w:ind w:left="1418" w:hanging="567"/>
        <w:jc w:val="both"/>
        <w:rPr>
          <w:rFonts w:ascii="Times New Roman" w:hAnsi="Times New Roman" w:cs="Times New Roman"/>
          <w:i/>
          <w:color w:val="auto"/>
          <w:lang w:val="ro-RO"/>
        </w:rPr>
      </w:pPr>
      <w:r w:rsidRPr="00290F35">
        <w:rPr>
          <w:rFonts w:ascii="Times New Roman" w:hAnsi="Times New Roman" w:cs="Times New Roman"/>
          <w:i/>
          <w:color w:val="auto"/>
          <w:lang w:val="ro-RO"/>
        </w:rPr>
        <w:t>Notă:</w:t>
      </w:r>
      <w:r w:rsidRPr="00290F35">
        <w:rPr>
          <w:rFonts w:ascii="Times New Roman" w:hAnsi="Times New Roman" w:cs="Times New Roman"/>
          <w:i/>
          <w:color w:val="auto"/>
          <w:lang w:val="ro-RO"/>
        </w:rPr>
        <w:tab/>
      </w:r>
      <w:proofErr w:type="spellStart"/>
      <w:r w:rsidRPr="00290F35">
        <w:rPr>
          <w:rFonts w:ascii="Times New Roman" w:hAnsi="Times New Roman" w:cs="Times New Roman"/>
          <w:i/>
          <w:color w:val="auto"/>
          <w:lang w:val="ro-RO"/>
        </w:rPr>
        <w:t>Specificaţiile</w:t>
      </w:r>
      <w:proofErr w:type="spellEnd"/>
      <w:r w:rsidRPr="00290F35">
        <w:rPr>
          <w:rFonts w:ascii="Times New Roman" w:hAnsi="Times New Roman" w:cs="Times New Roman"/>
          <w:i/>
          <w:color w:val="auto"/>
          <w:lang w:val="ro-RO"/>
        </w:rPr>
        <w:t xml:space="preserve"> privind </w:t>
      </w:r>
      <w:proofErr w:type="spellStart"/>
      <w:r w:rsidRPr="00290F35">
        <w:rPr>
          <w:rFonts w:ascii="Times New Roman" w:hAnsi="Times New Roman" w:cs="Times New Roman"/>
          <w:i/>
          <w:color w:val="auto"/>
          <w:lang w:val="ro-RO"/>
        </w:rPr>
        <w:t>rezoluţia</w:t>
      </w:r>
      <w:proofErr w:type="spellEnd"/>
      <w:r w:rsidRPr="00290F35">
        <w:rPr>
          <w:rFonts w:ascii="Times New Roman" w:hAnsi="Times New Roman" w:cs="Times New Roman"/>
          <w:i/>
          <w:color w:val="auto"/>
          <w:lang w:val="ro-RO"/>
        </w:rPr>
        <w:t xml:space="preserve"> datelor aeronautice, de teren </w:t>
      </w:r>
      <w:proofErr w:type="spellStart"/>
      <w:r w:rsidRPr="00290F35">
        <w:rPr>
          <w:rFonts w:ascii="Times New Roman" w:hAnsi="Times New Roman" w:cs="Times New Roman"/>
          <w:i/>
          <w:color w:val="auto"/>
          <w:lang w:val="ro-RO"/>
        </w:rPr>
        <w:t>şi</w:t>
      </w:r>
      <w:proofErr w:type="spellEnd"/>
      <w:r w:rsidRPr="00290F35">
        <w:rPr>
          <w:rFonts w:ascii="Times New Roman" w:hAnsi="Times New Roman" w:cs="Times New Roman"/>
          <w:i/>
          <w:color w:val="auto"/>
          <w:lang w:val="ro-RO"/>
        </w:rPr>
        <w:t xml:space="preserve"> de obstacole sunt prezentate în </w:t>
      </w:r>
      <w:r w:rsidR="00513D2B" w:rsidRPr="00290F35">
        <w:rPr>
          <w:rFonts w:ascii="Times New Roman" w:hAnsi="Times New Roman" w:cs="Times New Roman"/>
          <w:i/>
        </w:rPr>
        <w:t>PANS-AIM (Doc. 10066)</w:t>
      </w:r>
      <w:r w:rsidRPr="00290F35">
        <w:rPr>
          <w:rFonts w:ascii="Times New Roman" w:hAnsi="Times New Roman" w:cs="Times New Roman"/>
          <w:i/>
          <w:color w:val="auto"/>
          <w:lang w:val="ro-RO"/>
        </w:rPr>
        <w:t xml:space="preserve">, </w:t>
      </w:r>
      <w:r w:rsidR="0069512D" w:rsidRPr="00290F35">
        <w:rPr>
          <w:rFonts w:ascii="Times New Roman" w:hAnsi="Times New Roman" w:cs="Times New Roman"/>
          <w:i/>
          <w:color w:val="auto"/>
          <w:lang w:val="ro-RO"/>
        </w:rPr>
        <w:t>Apendicele nr.</w:t>
      </w:r>
      <w:r w:rsidRPr="00290F35">
        <w:rPr>
          <w:rFonts w:ascii="Times New Roman" w:hAnsi="Times New Roman" w:cs="Times New Roman"/>
          <w:i/>
          <w:color w:val="auto"/>
          <w:lang w:val="ro-RO"/>
        </w:rPr>
        <w:t>1.</w:t>
      </w:r>
    </w:p>
    <w:p w14:paraId="06ABD2FE" w14:textId="77777777" w:rsidR="00DF4826" w:rsidRPr="00290F35" w:rsidRDefault="00DF4826">
      <w:pPr>
        <w:ind w:left="1440" w:hanging="720"/>
        <w:jc w:val="both"/>
        <w:rPr>
          <w:rFonts w:ascii="Times New Roman" w:hAnsi="Times New Roman" w:cs="Times New Roman"/>
          <w:i/>
          <w:color w:val="0000FF"/>
        </w:rPr>
      </w:pPr>
    </w:p>
    <w:p w14:paraId="08C9FF11" w14:textId="77777777" w:rsidR="00DF4826" w:rsidRPr="00290F35" w:rsidRDefault="0018555B" w:rsidP="00C2187D">
      <w:pPr>
        <w:pStyle w:val="Titlu2"/>
        <w:numPr>
          <w:ilvl w:val="1"/>
          <w:numId w:val="38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10" w:name="_Toc527014925"/>
      <w:bookmarkStart w:id="111" w:name="_Toc229562743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Funcţionalitatea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electronică</w:t>
      </w:r>
      <w:bookmarkEnd w:id="110"/>
      <w:bookmarkEnd w:id="111"/>
      <w:proofErr w:type="spellEnd"/>
    </w:p>
    <w:p w14:paraId="484AE9C5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7CF7060D" w14:textId="77777777" w:rsidR="00DF4826" w:rsidRPr="00290F35" w:rsidRDefault="0018555B" w:rsidP="00C2187D">
      <w:pPr>
        <w:pStyle w:val="Listparagraf"/>
        <w:numPr>
          <w:ilvl w:val="2"/>
          <w:numId w:val="38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Scara la care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vizualizată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aibă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opţiunea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a fi </w:t>
      </w:r>
      <w:proofErr w:type="spellStart"/>
      <w:r w:rsidRPr="00290F35">
        <w:rPr>
          <w:rFonts w:ascii="Times New Roman" w:hAnsi="Times New Roman" w:cs="Times New Roman"/>
          <w:szCs w:val="24"/>
        </w:rPr>
        <w:t>modificată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Dimensiunile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simbolurilor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textului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varieze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scara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se </w:t>
      </w:r>
      <w:proofErr w:type="spellStart"/>
      <w:r w:rsidRPr="00290F35">
        <w:rPr>
          <w:rFonts w:ascii="Times New Roman" w:hAnsi="Times New Roman" w:cs="Times New Roman"/>
          <w:szCs w:val="24"/>
        </w:rPr>
        <w:t>mări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lizibilitatea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BB0189C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1DACE421" w14:textId="125D9271" w:rsidR="00DF4826" w:rsidRPr="00290F35" w:rsidRDefault="0018555B" w:rsidP="00C2187D">
      <w:pPr>
        <w:pStyle w:val="Listparagraf"/>
        <w:numPr>
          <w:ilvl w:val="2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Informaţiile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6727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C1672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georeferenţiate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posibil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 determine </w:t>
      </w:r>
      <w:proofErr w:type="spellStart"/>
      <w:r w:rsidRPr="00290F35">
        <w:rPr>
          <w:rFonts w:ascii="Times New Roman" w:hAnsi="Times New Roman" w:cs="Times New Roman"/>
          <w:szCs w:val="24"/>
        </w:rPr>
        <w:t>poziţia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cursorului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cel </w:t>
      </w:r>
      <w:proofErr w:type="spellStart"/>
      <w:r w:rsidRPr="00290F35">
        <w:rPr>
          <w:rFonts w:ascii="Times New Roman" w:hAnsi="Times New Roman" w:cs="Times New Roman"/>
          <w:szCs w:val="24"/>
        </w:rPr>
        <w:t>puţin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cea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secundă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CB87619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1B9741B9" w14:textId="49FBBFA9" w:rsidR="00DF4826" w:rsidRPr="00290F35" w:rsidRDefault="0018555B" w:rsidP="00C2187D">
      <w:pPr>
        <w:pStyle w:val="Listparagraf"/>
        <w:numPr>
          <w:ilvl w:val="2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6727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C1672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6727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C16727"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compatibilă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cel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răspândit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hardware, software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media ale </w:t>
      </w:r>
      <w:proofErr w:type="spellStart"/>
      <w:r w:rsidRPr="00290F35">
        <w:rPr>
          <w:rFonts w:ascii="Times New Roman" w:hAnsi="Times New Roman" w:cs="Times New Roman"/>
          <w:szCs w:val="24"/>
        </w:rPr>
        <w:t>computerului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birou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4C1293B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515779CD" w14:textId="77777777" w:rsidR="00DF4826" w:rsidRPr="00290F35" w:rsidRDefault="0018555B" w:rsidP="00C2187D">
      <w:pPr>
        <w:pStyle w:val="Listparagraf"/>
        <w:numPr>
          <w:ilvl w:val="2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includă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propriul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software de "</w:t>
      </w:r>
      <w:proofErr w:type="spellStart"/>
      <w:r w:rsidRPr="00290F35">
        <w:rPr>
          <w:rFonts w:ascii="Times New Roman" w:hAnsi="Times New Roman" w:cs="Times New Roman"/>
          <w:szCs w:val="24"/>
        </w:rPr>
        <w:t>citire</w:t>
      </w:r>
      <w:proofErr w:type="spellEnd"/>
      <w:r w:rsidRPr="00290F35">
        <w:rPr>
          <w:rFonts w:ascii="Times New Roman" w:hAnsi="Times New Roman" w:cs="Times New Roman"/>
          <w:szCs w:val="24"/>
        </w:rPr>
        <w:t>".</w:t>
      </w:r>
    </w:p>
    <w:p w14:paraId="23E87E3F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29400962" w14:textId="77777777" w:rsidR="00DF4826" w:rsidRPr="00290F35" w:rsidRDefault="0018555B" w:rsidP="00C2187D">
      <w:pPr>
        <w:pStyle w:val="Listparagraf"/>
        <w:numPr>
          <w:ilvl w:val="2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Scoaterea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autorizată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8B4CDEB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6B4C77A0" w14:textId="77777777" w:rsidR="00DF4826" w:rsidRPr="00290F35" w:rsidRDefault="0018555B" w:rsidP="00C2187D">
      <w:pPr>
        <w:pStyle w:val="Listparagraf"/>
        <w:numPr>
          <w:ilvl w:val="2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din </w:t>
      </w:r>
      <w:proofErr w:type="spellStart"/>
      <w:r w:rsidRPr="00290F35">
        <w:rPr>
          <w:rFonts w:ascii="Times New Roman" w:hAnsi="Times New Roman" w:cs="Times New Roman"/>
          <w:szCs w:val="24"/>
        </w:rPr>
        <w:t>cauza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aglomerării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detaliile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sprijinirea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funcţiei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pot fi </w:t>
      </w:r>
      <w:proofErr w:type="spellStart"/>
      <w:r w:rsidRPr="00290F35">
        <w:rPr>
          <w:rFonts w:ascii="Times New Roman" w:hAnsi="Times New Roman" w:cs="Times New Roman"/>
          <w:szCs w:val="24"/>
        </w:rPr>
        <w:t>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o </w:t>
      </w:r>
      <w:proofErr w:type="spellStart"/>
      <w:r w:rsidRPr="00290F35">
        <w:rPr>
          <w:rFonts w:ascii="Times New Roman" w:hAnsi="Times New Roman" w:cs="Times New Roman"/>
          <w:szCs w:val="24"/>
        </w:rPr>
        <w:t>claritate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suficientă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o </w:t>
      </w:r>
      <w:proofErr w:type="spellStart"/>
      <w:r w:rsidRPr="00290F35">
        <w:rPr>
          <w:rFonts w:ascii="Times New Roman" w:hAnsi="Times New Roman" w:cs="Times New Roman"/>
          <w:szCs w:val="24"/>
        </w:rPr>
        <w:t>singură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vizualizare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cuprinzătoare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prevăzute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straturi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selecţionabile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permită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combinarea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către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informaţiilor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F962B5C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6F0A5A89" w14:textId="77777777" w:rsidR="00DF4826" w:rsidRPr="00290F35" w:rsidRDefault="0018555B" w:rsidP="00AE25E0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  <w:t xml:space="preserve">Un format electronic al </w:t>
      </w:r>
      <w:proofErr w:type="spellStart"/>
      <w:r w:rsidRPr="00290F35">
        <w:rPr>
          <w:rFonts w:ascii="Times New Roman" w:hAnsi="Times New Roman" w:cs="Times New Roman"/>
          <w:i/>
        </w:rPr>
        <w:t>hărţii</w:t>
      </w:r>
      <w:proofErr w:type="spellEnd"/>
      <w:r w:rsidRPr="00290F35">
        <w:rPr>
          <w:rFonts w:ascii="Times New Roman" w:hAnsi="Times New Roman" w:cs="Times New Roman"/>
          <w:i/>
        </w:rPr>
        <w:t xml:space="preserve"> cu </w:t>
      </w:r>
      <w:proofErr w:type="spellStart"/>
      <w:r w:rsidRPr="00290F35">
        <w:rPr>
          <w:rFonts w:ascii="Times New Roman" w:hAnsi="Times New Roman" w:cs="Times New Roman"/>
          <w:i/>
        </w:rPr>
        <w:t>straturi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informaţii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ce</w:t>
      </w:r>
      <w:proofErr w:type="spellEnd"/>
      <w:r w:rsidRPr="00290F35">
        <w:rPr>
          <w:rFonts w:ascii="Times New Roman" w:hAnsi="Times New Roman" w:cs="Times New Roman"/>
          <w:i/>
        </w:rPr>
        <w:t xml:space="preserve"> pot fi </w:t>
      </w:r>
      <w:proofErr w:type="spellStart"/>
      <w:r w:rsidRPr="00290F35">
        <w:rPr>
          <w:rFonts w:ascii="Times New Roman" w:hAnsi="Times New Roman" w:cs="Times New Roman"/>
          <w:i/>
        </w:rPr>
        <w:t>selecţionate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utilizator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este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metoda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preferată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prezentare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majoritatea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elementelor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aerodrom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7B402C2F" w14:textId="77777777" w:rsidR="00DF4826" w:rsidRPr="00290F35" w:rsidRDefault="00DF4826">
      <w:pPr>
        <w:jc w:val="both"/>
        <w:rPr>
          <w:rFonts w:ascii="Times New Roman" w:hAnsi="Times New Roman" w:cs="Times New Roman"/>
          <w:i/>
        </w:rPr>
      </w:pPr>
    </w:p>
    <w:p w14:paraId="67EBEEFF" w14:textId="301D5DBE" w:rsidR="00DF4826" w:rsidRPr="00290F35" w:rsidRDefault="0018555B" w:rsidP="00C2187D">
      <w:pPr>
        <w:pStyle w:val="Listparagraf"/>
        <w:numPr>
          <w:ilvl w:val="2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Tipărirea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szCs w:val="24"/>
        </w:rPr>
        <w:t>poată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face pe </w:t>
      </w:r>
      <w:proofErr w:type="spellStart"/>
      <w:r w:rsidRPr="00290F35">
        <w:rPr>
          <w:rFonts w:ascii="Times New Roman" w:hAnsi="Times New Roman" w:cs="Times New Roman"/>
          <w:szCs w:val="24"/>
        </w:rPr>
        <w:t>suport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hârtie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potrivit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specificaţiilor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conţinutului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sc</w:t>
      </w:r>
      <w:r w:rsidR="00C16727" w:rsidRPr="00290F35">
        <w:rPr>
          <w:rFonts w:ascii="Times New Roman" w:hAnsi="Times New Roman" w:cs="Times New Roman"/>
          <w:szCs w:val="24"/>
        </w:rPr>
        <w:t>ă</w:t>
      </w:r>
      <w:r w:rsidRPr="00290F35">
        <w:rPr>
          <w:rFonts w:ascii="Times New Roman" w:hAnsi="Times New Roman" w:cs="Times New Roman"/>
          <w:szCs w:val="24"/>
        </w:rPr>
        <w:t>r</w:t>
      </w:r>
      <w:r w:rsidR="00C16727" w:rsidRPr="00290F35">
        <w:rPr>
          <w:rFonts w:ascii="Times New Roman" w:hAnsi="Times New Roman" w:cs="Times New Roman"/>
          <w:szCs w:val="24"/>
        </w:rPr>
        <w:t>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6727" w:rsidRPr="00290F35">
        <w:rPr>
          <w:rFonts w:ascii="Times New Roman" w:hAnsi="Times New Roman" w:cs="Times New Roman"/>
          <w:szCs w:val="24"/>
        </w:rPr>
        <w:t>stabilite</w:t>
      </w:r>
      <w:proofErr w:type="spellEnd"/>
      <w:r w:rsidR="00C16727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de </w:t>
      </w:r>
      <w:proofErr w:type="spellStart"/>
      <w:r w:rsidRPr="00290F35">
        <w:rPr>
          <w:rFonts w:ascii="Times New Roman" w:hAnsi="Times New Roman" w:cs="Times New Roman"/>
          <w:szCs w:val="24"/>
        </w:rPr>
        <w:t>utilizator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13CAA71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6F6389EA" w14:textId="77777777" w:rsidR="00DF4826" w:rsidRPr="00290F35" w:rsidRDefault="0018555B" w:rsidP="00AE25E0">
      <w:pPr>
        <w:tabs>
          <w:tab w:val="left" w:pos="1701"/>
        </w:tabs>
        <w:ind w:left="1418" w:hanging="567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lastRenderedPageBreak/>
        <w:t>Not</w:t>
      </w:r>
      <w:r w:rsidR="009F51F3" w:rsidRPr="00290F35">
        <w:rPr>
          <w:rFonts w:ascii="Times New Roman" w:hAnsi="Times New Roman" w:cs="Times New Roman"/>
          <w:i/>
        </w:rPr>
        <w:t>a 1</w:t>
      </w:r>
      <w:r w:rsidRPr="00290F35">
        <w:rPr>
          <w:rFonts w:ascii="Times New Roman" w:hAnsi="Times New Roman" w:cs="Times New Roman"/>
          <w:i/>
        </w:rPr>
        <w:t>:</w:t>
      </w:r>
      <w:r w:rsidR="00AE25E0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 xml:space="preserve">Se </w:t>
      </w:r>
      <w:proofErr w:type="spellStart"/>
      <w:r w:rsidRPr="00290F35">
        <w:rPr>
          <w:rFonts w:ascii="Times New Roman" w:hAnsi="Times New Roman" w:cs="Times New Roman"/>
          <w:i/>
        </w:rPr>
        <w:t>poate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tipări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întreaga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zonă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sau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părţi</w:t>
      </w:r>
      <w:proofErr w:type="spellEnd"/>
      <w:r w:rsidRPr="00290F35">
        <w:rPr>
          <w:rFonts w:ascii="Times New Roman" w:hAnsi="Times New Roman" w:cs="Times New Roman"/>
          <w:i/>
        </w:rPr>
        <w:t xml:space="preserve"> din </w:t>
      </w:r>
      <w:proofErr w:type="spellStart"/>
      <w:r w:rsidRPr="00290F35">
        <w:rPr>
          <w:rFonts w:ascii="Times New Roman" w:hAnsi="Times New Roman" w:cs="Times New Roman"/>
          <w:i/>
        </w:rPr>
        <w:t>aceasta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potrivit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cerinţelor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utilizatorului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58AEC02E" w14:textId="77777777" w:rsidR="00DF4826" w:rsidRPr="00290F35" w:rsidRDefault="00DF4826" w:rsidP="00AE25E0">
      <w:pPr>
        <w:tabs>
          <w:tab w:val="left" w:pos="1701"/>
        </w:tabs>
        <w:ind w:left="1418" w:hanging="567"/>
        <w:jc w:val="both"/>
        <w:rPr>
          <w:rFonts w:ascii="Times New Roman" w:hAnsi="Times New Roman" w:cs="Times New Roman"/>
          <w:i/>
        </w:rPr>
      </w:pPr>
    </w:p>
    <w:p w14:paraId="430F8D63" w14:textId="77777777" w:rsidR="00DF4826" w:rsidRPr="00290F35" w:rsidRDefault="0018555B" w:rsidP="00AE25E0">
      <w:pPr>
        <w:tabs>
          <w:tab w:val="left" w:pos="1701"/>
        </w:tabs>
        <w:ind w:left="1418" w:hanging="567"/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  <w:i/>
        </w:rPr>
        <w:t>Not</w:t>
      </w:r>
      <w:r w:rsidR="009F51F3" w:rsidRPr="00290F35">
        <w:rPr>
          <w:rFonts w:ascii="Times New Roman" w:hAnsi="Times New Roman" w:cs="Times New Roman"/>
          <w:i/>
        </w:rPr>
        <w:t>a 2</w:t>
      </w:r>
      <w:r w:rsidRPr="00290F35">
        <w:rPr>
          <w:rFonts w:ascii="Times New Roman" w:hAnsi="Times New Roman" w:cs="Times New Roman"/>
          <w:i/>
        </w:rPr>
        <w:t>:</w:t>
      </w:r>
      <w:r w:rsidR="00AE25E0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Informaţiile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privind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atributele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elementelor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disponibile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baza</w:t>
      </w:r>
      <w:proofErr w:type="spellEnd"/>
      <w:r w:rsidRPr="00290F35">
        <w:rPr>
          <w:rFonts w:ascii="Times New Roman" w:hAnsi="Times New Roman" w:cs="Times New Roman"/>
          <w:i/>
        </w:rPr>
        <w:t xml:space="preserve"> de date pot fi </w:t>
      </w:r>
      <w:proofErr w:type="spellStart"/>
      <w:r w:rsidRPr="00290F35">
        <w:rPr>
          <w:rFonts w:ascii="Times New Roman" w:hAnsi="Times New Roman" w:cs="Times New Roman"/>
          <w:i/>
        </w:rPr>
        <w:t>furnizate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separat</w:t>
      </w:r>
      <w:proofErr w:type="spellEnd"/>
      <w:r w:rsidRPr="00290F35">
        <w:rPr>
          <w:rFonts w:ascii="Times New Roman" w:hAnsi="Times New Roman" w:cs="Times New Roman"/>
          <w:i/>
        </w:rPr>
        <w:t xml:space="preserve">, pe </w:t>
      </w:r>
      <w:proofErr w:type="spellStart"/>
      <w:r w:rsidR="009F51F3" w:rsidRPr="00290F35">
        <w:rPr>
          <w:rFonts w:ascii="Times New Roman" w:hAnsi="Times New Roman" w:cs="Times New Roman"/>
          <w:i/>
        </w:rPr>
        <w:t>foi</w:t>
      </w:r>
      <w:proofErr w:type="spellEnd"/>
      <w:r w:rsidR="009F51F3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marcate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corespunzător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46AFDF4A" w14:textId="77777777" w:rsidR="00DF4826" w:rsidRPr="00290F35" w:rsidRDefault="00DF4826">
      <w:pPr>
        <w:ind w:left="1440" w:hanging="720"/>
        <w:jc w:val="both"/>
        <w:rPr>
          <w:rFonts w:ascii="Times New Roman" w:hAnsi="Times New Roman" w:cs="Times New Roman"/>
        </w:rPr>
      </w:pPr>
    </w:p>
    <w:p w14:paraId="6415E8EE" w14:textId="77777777" w:rsidR="00DF4826" w:rsidRPr="00290F35" w:rsidRDefault="0018555B" w:rsidP="00C2187D">
      <w:pPr>
        <w:pStyle w:val="Titlu2"/>
        <w:numPr>
          <w:ilvl w:val="1"/>
          <w:numId w:val="38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12" w:name="_Toc527014926"/>
      <w:bookmarkStart w:id="113" w:name="_Toc229562744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Specificaţiile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produsului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de date de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hartă</w:t>
      </w:r>
      <w:bookmarkEnd w:id="112"/>
      <w:bookmarkEnd w:id="113"/>
      <w:proofErr w:type="spellEnd"/>
    </w:p>
    <w:p w14:paraId="3795E481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0C6BEDE0" w14:textId="77777777" w:rsidR="00DF4826" w:rsidRPr="00290F35" w:rsidRDefault="0018555B" w:rsidP="00C2187D">
      <w:pPr>
        <w:pStyle w:val="Listparagraf"/>
        <w:numPr>
          <w:ilvl w:val="2"/>
          <w:numId w:val="38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O </w:t>
      </w:r>
      <w:proofErr w:type="spellStart"/>
      <w:r w:rsidRPr="00290F35">
        <w:rPr>
          <w:rFonts w:ascii="Times New Roman" w:hAnsi="Times New Roman" w:cs="Times New Roman"/>
          <w:szCs w:val="24"/>
        </w:rPr>
        <w:t>descriere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cuprinzătoare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seturilor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date, </w:t>
      </w:r>
      <w:proofErr w:type="spellStart"/>
      <w:r w:rsidRPr="00290F35">
        <w:rPr>
          <w:rFonts w:ascii="Times New Roman" w:hAnsi="Times New Roman" w:cs="Times New Roman"/>
          <w:szCs w:val="24"/>
        </w:rPr>
        <w:t>conţinute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sub forma </w:t>
      </w:r>
      <w:proofErr w:type="spellStart"/>
      <w:r w:rsidRPr="00290F35">
        <w:rPr>
          <w:rFonts w:ascii="Times New Roman" w:hAnsi="Times New Roman" w:cs="Times New Roman"/>
          <w:szCs w:val="24"/>
        </w:rPr>
        <w:t>unor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produs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date, pe </w:t>
      </w:r>
      <w:proofErr w:type="spellStart"/>
      <w:r w:rsidRPr="00290F35">
        <w:rPr>
          <w:rFonts w:ascii="Times New Roman" w:hAnsi="Times New Roman" w:cs="Times New Roman"/>
          <w:szCs w:val="24"/>
        </w:rPr>
        <w:t>baza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cărora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utilizatorii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navigaţia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evalueze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produsul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date de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determine </w:t>
      </w: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satisface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cerinţele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aplicaţiei</w:t>
      </w:r>
      <w:proofErr w:type="spellEnd"/>
      <w:r w:rsidRPr="00290F35">
        <w:rPr>
          <w:rFonts w:ascii="Times New Roman" w:hAnsi="Times New Roman" w:cs="Times New Roman"/>
          <w:szCs w:val="24"/>
        </w:rPr>
        <w:t>).</w:t>
      </w:r>
    </w:p>
    <w:p w14:paraId="23916904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1C76929A" w14:textId="215A4A22" w:rsidR="00DF4826" w:rsidRPr="00290F35" w:rsidRDefault="0018555B" w:rsidP="00C2187D">
      <w:pPr>
        <w:pStyle w:val="Listparagraf"/>
        <w:numPr>
          <w:ilvl w:val="2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Specificaţiile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produsului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date de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6727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C1672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6727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C1672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includ</w:t>
      </w:r>
      <w:r w:rsidR="00C16727" w:rsidRPr="00290F35">
        <w:rPr>
          <w:rFonts w:ascii="Times New Roman" w:hAnsi="Times New Roman" w:cs="Times New Roman"/>
          <w:szCs w:val="24"/>
        </w:rPr>
        <w:t>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descriere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ansamblu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scopul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identificarea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produsului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date,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privind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conţinutul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sistemele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cerinţele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privind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calitatea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privind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obţinerea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actualizarea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reprezentarea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livrarea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precum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adiţionale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disponibile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metadatele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BE2D0C0" w14:textId="77777777" w:rsidR="00DF4826" w:rsidRPr="00290F35" w:rsidRDefault="00DF4826">
      <w:pPr>
        <w:ind w:left="720"/>
        <w:jc w:val="both"/>
        <w:rPr>
          <w:rFonts w:ascii="Times New Roman" w:hAnsi="Times New Roman" w:cs="Times New Roman"/>
        </w:rPr>
      </w:pPr>
    </w:p>
    <w:p w14:paraId="176F0F13" w14:textId="77777777" w:rsidR="00DF4826" w:rsidRPr="00290F35" w:rsidRDefault="0018555B" w:rsidP="00AE25E0">
      <w:pPr>
        <w:tabs>
          <w:tab w:val="left" w:pos="1701"/>
        </w:tabs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Standardul</w:t>
      </w:r>
      <w:proofErr w:type="spellEnd"/>
      <w:r w:rsidRPr="00290F35">
        <w:rPr>
          <w:rFonts w:ascii="Times New Roman" w:hAnsi="Times New Roman" w:cs="Times New Roman"/>
          <w:i/>
        </w:rPr>
        <w:t xml:space="preserve"> ISO 19131 </w:t>
      </w:r>
      <w:proofErr w:type="spellStart"/>
      <w:r w:rsidRPr="00290F35">
        <w:rPr>
          <w:rFonts w:ascii="Times New Roman" w:hAnsi="Times New Roman" w:cs="Times New Roman"/>
          <w:i/>
        </w:rPr>
        <w:t>prezintă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cerinţele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specificaţiile</w:t>
      </w:r>
      <w:proofErr w:type="spellEnd"/>
      <w:r w:rsidRPr="00290F35">
        <w:rPr>
          <w:rFonts w:ascii="Times New Roman" w:hAnsi="Times New Roman" w:cs="Times New Roman"/>
          <w:i/>
        </w:rPr>
        <w:t xml:space="preserve"> de date ale </w:t>
      </w:r>
      <w:proofErr w:type="spellStart"/>
      <w:r w:rsidRPr="00290F35">
        <w:rPr>
          <w:rFonts w:ascii="Times New Roman" w:hAnsi="Times New Roman" w:cs="Times New Roman"/>
          <w:i/>
        </w:rPr>
        <w:t>produsului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informaţii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geografice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1AA1FDA8" w14:textId="77777777" w:rsidR="00DF4826" w:rsidRPr="00290F35" w:rsidRDefault="00DF4826">
      <w:pPr>
        <w:ind w:left="1440" w:hanging="720"/>
        <w:jc w:val="both"/>
        <w:rPr>
          <w:rFonts w:ascii="Times New Roman" w:hAnsi="Times New Roman" w:cs="Times New Roman"/>
          <w:i/>
          <w:highlight w:val="yellow"/>
        </w:rPr>
      </w:pPr>
    </w:p>
    <w:p w14:paraId="538CE0E2" w14:textId="4C88E31F" w:rsidR="00DF4826" w:rsidRPr="00290F35" w:rsidRDefault="0018555B" w:rsidP="00C2187D">
      <w:pPr>
        <w:pStyle w:val="Listparagraf"/>
        <w:numPr>
          <w:ilvl w:val="2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Descrierea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ansamblu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specificaţiilor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produsului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date de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6727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C1672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6727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C1672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furnizez</w:t>
      </w:r>
      <w:r w:rsidR="00C16727"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prezentare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produsului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6727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C1672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6727" w:rsidRPr="00290F35">
        <w:rPr>
          <w:rFonts w:ascii="Times New Roman" w:hAnsi="Times New Roman" w:cs="Times New Roman"/>
          <w:szCs w:val="24"/>
        </w:rPr>
        <w:t>conţină</w:t>
      </w:r>
      <w:proofErr w:type="spellEnd"/>
      <w:r w:rsidR="00C1672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generale </w:t>
      </w:r>
      <w:proofErr w:type="spellStart"/>
      <w:r w:rsidRPr="00290F35">
        <w:rPr>
          <w:rFonts w:ascii="Times New Roman" w:hAnsi="Times New Roman" w:cs="Times New Roman"/>
          <w:szCs w:val="24"/>
        </w:rPr>
        <w:t>despre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Scopul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produsului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date de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includă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dimensiunea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spaţială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orizontală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a </w:t>
      </w:r>
      <w:proofErr w:type="spellStart"/>
      <w:r w:rsidRPr="00290F35">
        <w:rPr>
          <w:rFonts w:ascii="Times New Roman" w:hAnsi="Times New Roman" w:cs="Times New Roman"/>
          <w:szCs w:val="24"/>
        </w:rPr>
        <w:t>acoperirii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Identificarea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produsului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date de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6727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C1672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6727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C1672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6727" w:rsidRPr="00290F35">
        <w:rPr>
          <w:rFonts w:ascii="Times New Roman" w:hAnsi="Times New Roman" w:cs="Times New Roman"/>
          <w:szCs w:val="24"/>
        </w:rPr>
        <w:t>cuprindă</w:t>
      </w:r>
      <w:proofErr w:type="spellEnd"/>
      <w:r w:rsidR="00C1672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titlul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produsului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un </w:t>
      </w:r>
      <w:proofErr w:type="spellStart"/>
      <w:r w:rsidRPr="00290F35">
        <w:rPr>
          <w:rFonts w:ascii="Times New Roman" w:hAnsi="Times New Roman" w:cs="Times New Roman"/>
          <w:szCs w:val="24"/>
        </w:rPr>
        <w:t>scurt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rezumat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narativ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conţinutului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scopul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precum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descriere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zonei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geografice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acoperite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E9C298C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27F2CBD5" w14:textId="33BD3BA5" w:rsidR="00DF4826" w:rsidRPr="00290F35" w:rsidRDefault="0018555B" w:rsidP="00C2187D">
      <w:pPr>
        <w:pStyle w:val="Listparagraf"/>
        <w:numPr>
          <w:ilvl w:val="2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Conţinutul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specificaţiilor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produsului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date de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6727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C1672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6727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C1672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6727" w:rsidRPr="00290F35">
        <w:rPr>
          <w:rFonts w:ascii="Times New Roman" w:hAnsi="Times New Roman" w:cs="Times New Roman"/>
          <w:szCs w:val="24"/>
        </w:rPr>
        <w:t>identifice</w:t>
      </w:r>
      <w:proofErr w:type="spellEnd"/>
      <w:r w:rsidR="00C1672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mod </w:t>
      </w:r>
      <w:proofErr w:type="spellStart"/>
      <w:r w:rsidRPr="00290F35">
        <w:rPr>
          <w:rFonts w:ascii="Times New Roman" w:hAnsi="Times New Roman" w:cs="Times New Roman"/>
          <w:szCs w:val="24"/>
        </w:rPr>
        <w:t>clar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acoperire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imagini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6727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C1672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furnizez</w:t>
      </w:r>
      <w:r w:rsidR="00C16727"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descriere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narativă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fiecăreia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8827A67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309E9AF5" w14:textId="77777777" w:rsidR="00DF4826" w:rsidRPr="00290F35" w:rsidRDefault="0018555B" w:rsidP="00AE25E0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Standardul</w:t>
      </w:r>
      <w:proofErr w:type="spellEnd"/>
      <w:r w:rsidRPr="00290F35">
        <w:rPr>
          <w:rFonts w:ascii="Times New Roman" w:hAnsi="Times New Roman" w:cs="Times New Roman"/>
          <w:i/>
        </w:rPr>
        <w:t xml:space="preserve"> ISO 19123 </w:t>
      </w:r>
      <w:proofErr w:type="spellStart"/>
      <w:r w:rsidRPr="00290F35">
        <w:rPr>
          <w:rFonts w:ascii="Times New Roman" w:hAnsi="Times New Roman" w:cs="Times New Roman"/>
          <w:i/>
        </w:rPr>
        <w:t>conţine</w:t>
      </w:r>
      <w:proofErr w:type="spellEnd"/>
      <w:r w:rsidRPr="00290F35">
        <w:rPr>
          <w:rFonts w:ascii="Times New Roman" w:hAnsi="Times New Roman" w:cs="Times New Roman"/>
          <w:i/>
        </w:rPr>
        <w:t xml:space="preserve"> schema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geometria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funcţiile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acoperire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4FAB852A" w14:textId="77777777" w:rsidR="00DF4826" w:rsidRPr="00290F35" w:rsidRDefault="00DF4826">
      <w:pPr>
        <w:ind w:left="1440" w:hanging="720"/>
        <w:jc w:val="both"/>
        <w:rPr>
          <w:rFonts w:ascii="Times New Roman" w:hAnsi="Times New Roman" w:cs="Times New Roman"/>
          <w:i/>
        </w:rPr>
      </w:pPr>
    </w:p>
    <w:p w14:paraId="02208623" w14:textId="626F9F3A" w:rsidR="00DF4826" w:rsidRPr="00290F35" w:rsidRDefault="0018555B" w:rsidP="00C2187D">
      <w:pPr>
        <w:pStyle w:val="Listparagraf"/>
        <w:numPr>
          <w:ilvl w:val="2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Specificaţiile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produsului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date de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6727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C1672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6727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C1672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includ</w:t>
      </w:r>
      <w:r w:rsidR="00C16727" w:rsidRPr="00290F35">
        <w:rPr>
          <w:rFonts w:ascii="Times New Roman" w:hAnsi="Times New Roman" w:cs="Times New Roman"/>
          <w:szCs w:val="24"/>
        </w:rPr>
        <w:t>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definesc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sistemele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Acestea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15CBA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915CB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15CBA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915CB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includ</w:t>
      </w:r>
      <w:r w:rsidR="00915CBA" w:rsidRPr="00290F35">
        <w:rPr>
          <w:rFonts w:ascii="Times New Roman" w:hAnsi="Times New Roman" w:cs="Times New Roman"/>
          <w:szCs w:val="24"/>
        </w:rPr>
        <w:t>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sistemul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spaţial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orizontal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vertical)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sistemul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temporal. </w:t>
      </w:r>
      <w:proofErr w:type="spellStart"/>
      <w:r w:rsidRPr="00290F35">
        <w:rPr>
          <w:rFonts w:ascii="Times New Roman" w:hAnsi="Times New Roman" w:cs="Times New Roman"/>
          <w:szCs w:val="24"/>
        </w:rPr>
        <w:t>Specificaţiile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produsului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date de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15CBA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915CB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15CBA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915CB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</w:t>
      </w:r>
      <w:r w:rsidR="00915CBA"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cerinţele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privind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calitatea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Acestea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15CBA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915CB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15CBA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915CB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includ</w:t>
      </w:r>
      <w:r w:rsidR="00915CBA" w:rsidRPr="00290F35">
        <w:rPr>
          <w:rFonts w:ascii="Times New Roman" w:hAnsi="Times New Roman" w:cs="Times New Roman"/>
          <w:szCs w:val="24"/>
        </w:rPr>
        <w:t>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declaraţie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privind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nivelurile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acceptabile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conformare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calităţii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măsuri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asigurare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calităţii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Această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declaraţie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15CBA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915CB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15CBA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915CB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acoper</w:t>
      </w:r>
      <w:r w:rsidR="00915CBA"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sub-</w:t>
      </w:r>
      <w:proofErr w:type="spellStart"/>
      <w:r w:rsidRPr="00290F35">
        <w:rPr>
          <w:rFonts w:ascii="Times New Roman" w:hAnsi="Times New Roman" w:cs="Times New Roman"/>
          <w:szCs w:val="24"/>
        </w:rPr>
        <w:t>elementele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calitate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chiar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lucru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doar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preciza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290F35">
        <w:rPr>
          <w:rFonts w:ascii="Times New Roman" w:hAnsi="Times New Roman" w:cs="Times New Roman"/>
          <w:szCs w:val="24"/>
        </w:rPr>
        <w:t>anumit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element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subelement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calitate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aplicabil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4C69314" w14:textId="77777777" w:rsidR="00DF4826" w:rsidRPr="00290F35" w:rsidRDefault="00DF4826">
      <w:pPr>
        <w:ind w:left="720"/>
        <w:jc w:val="both"/>
        <w:rPr>
          <w:rFonts w:ascii="Times New Roman" w:hAnsi="Times New Roman" w:cs="Times New Roman"/>
        </w:rPr>
      </w:pPr>
    </w:p>
    <w:p w14:paraId="4105401B" w14:textId="77777777" w:rsidR="00DF4826" w:rsidRPr="00290F35" w:rsidRDefault="0018555B" w:rsidP="00AE25E0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lastRenderedPageBreak/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r w:rsidR="00DC2E0E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Standardul</w:t>
      </w:r>
      <w:proofErr w:type="spellEnd"/>
      <w:r w:rsidRPr="00290F35">
        <w:rPr>
          <w:rFonts w:ascii="Times New Roman" w:hAnsi="Times New Roman" w:cs="Times New Roman"/>
          <w:i/>
        </w:rPr>
        <w:t xml:space="preserve"> ISO 19113 </w:t>
      </w:r>
      <w:proofErr w:type="spellStart"/>
      <w:r w:rsidRPr="00290F35">
        <w:rPr>
          <w:rFonts w:ascii="Times New Roman" w:hAnsi="Times New Roman" w:cs="Times New Roman"/>
          <w:i/>
        </w:rPr>
        <w:t>conţine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principiile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calităţii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informaţiile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geografice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iar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Standardul</w:t>
      </w:r>
      <w:proofErr w:type="spellEnd"/>
      <w:r w:rsidRPr="00290F35">
        <w:rPr>
          <w:rFonts w:ascii="Times New Roman" w:hAnsi="Times New Roman" w:cs="Times New Roman"/>
          <w:i/>
        </w:rPr>
        <w:t xml:space="preserve"> ISO 19114 </w:t>
      </w:r>
      <w:proofErr w:type="spellStart"/>
      <w:r w:rsidRPr="00290F35">
        <w:rPr>
          <w:rFonts w:ascii="Times New Roman" w:hAnsi="Times New Roman" w:cs="Times New Roman"/>
          <w:i/>
        </w:rPr>
        <w:t>cuprinde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procedurile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evaluare</w:t>
      </w:r>
      <w:proofErr w:type="spellEnd"/>
      <w:r w:rsidRPr="00290F35">
        <w:rPr>
          <w:rFonts w:ascii="Times New Roman" w:hAnsi="Times New Roman" w:cs="Times New Roman"/>
          <w:i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</w:rPr>
        <w:t>calităţii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0179347D" w14:textId="77777777" w:rsidR="00DF4826" w:rsidRPr="00290F35" w:rsidRDefault="00DF4826">
      <w:pPr>
        <w:ind w:left="1440" w:hanging="720"/>
        <w:jc w:val="both"/>
        <w:rPr>
          <w:rFonts w:ascii="Times New Roman" w:hAnsi="Times New Roman" w:cs="Times New Roman"/>
          <w:i/>
          <w:highlight w:val="yellow"/>
        </w:rPr>
      </w:pPr>
    </w:p>
    <w:p w14:paraId="21DF495F" w14:textId="79741F12" w:rsidR="00DF4826" w:rsidRPr="00290F35" w:rsidRDefault="0018555B" w:rsidP="00C2187D">
      <w:pPr>
        <w:pStyle w:val="Listparagraf"/>
        <w:numPr>
          <w:ilvl w:val="2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Specificaţiile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produsului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date de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15CBA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915CB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15CBA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915CB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includ</w:t>
      </w:r>
      <w:r w:rsidR="00915CBA" w:rsidRPr="00290F35">
        <w:rPr>
          <w:rFonts w:ascii="Times New Roman" w:hAnsi="Times New Roman" w:cs="Times New Roman"/>
          <w:szCs w:val="24"/>
        </w:rPr>
        <w:t>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declaraţie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privind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obţinerea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descriere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generală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surselor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proceselor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aplicate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obţinerea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cartografice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Principiile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criteriile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aplicate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actualizarea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15CBA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915CBA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de </w:t>
      </w:r>
      <w:proofErr w:type="spellStart"/>
      <w:r w:rsidRPr="00290F35">
        <w:rPr>
          <w:rFonts w:ascii="Times New Roman" w:hAnsi="Times New Roman" w:cs="Times New Roman"/>
          <w:szCs w:val="24"/>
        </w:rPr>
        <w:t>asemenea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incluse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produsului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date de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inclusiv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frecvenţa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care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actualizat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produsul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O </w:t>
      </w:r>
      <w:proofErr w:type="spellStart"/>
      <w:r w:rsidRPr="00290F35">
        <w:rPr>
          <w:rFonts w:ascii="Times New Roman" w:hAnsi="Times New Roman" w:cs="Times New Roman"/>
          <w:szCs w:val="24"/>
        </w:rPr>
        <w:t>importanţă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deosebită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15CBA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915CB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acord</w:t>
      </w:r>
      <w:r w:rsidR="00915CBA" w:rsidRPr="00290F35">
        <w:rPr>
          <w:rFonts w:ascii="Times New Roman" w:hAnsi="Times New Roman" w:cs="Times New Roman"/>
          <w:szCs w:val="24"/>
        </w:rPr>
        <w:t>at</w:t>
      </w:r>
      <w:r w:rsidRPr="00290F35">
        <w:rPr>
          <w:rFonts w:ascii="Times New Roman" w:hAnsi="Times New Roman" w:cs="Times New Roman"/>
          <w:szCs w:val="24"/>
        </w:rPr>
        <w:t>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privind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actualizarea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seturilor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date </w:t>
      </w:r>
      <w:proofErr w:type="spellStart"/>
      <w:r w:rsidRPr="00290F35">
        <w:rPr>
          <w:rFonts w:ascii="Times New Roman" w:hAnsi="Times New Roman" w:cs="Times New Roman"/>
          <w:szCs w:val="24"/>
        </w:rPr>
        <w:t>referitoare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care sunt </w:t>
      </w:r>
      <w:proofErr w:type="spellStart"/>
      <w:r w:rsidRPr="00290F35">
        <w:rPr>
          <w:rFonts w:ascii="Times New Roman" w:hAnsi="Times New Roman" w:cs="Times New Roman"/>
          <w:szCs w:val="24"/>
        </w:rPr>
        <w:t>incluse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precizării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principiilor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metodelor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criteriilor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aplicate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actualizarea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privind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obstacolele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E0E9091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5FCCBB7D" w14:textId="76D8E328" w:rsidR="00DF4826" w:rsidRPr="00290F35" w:rsidRDefault="0018555B" w:rsidP="00C2187D">
      <w:pPr>
        <w:pStyle w:val="Listparagraf"/>
        <w:numPr>
          <w:ilvl w:val="2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Specificaţiile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produsului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date de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15CBA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915CB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15CBA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915CB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conţin</w:t>
      </w:r>
      <w:r w:rsidR="00915CBA" w:rsidRPr="00290F35">
        <w:rPr>
          <w:rFonts w:ascii="Times New Roman" w:hAnsi="Times New Roman" w:cs="Times New Roman"/>
          <w:szCs w:val="24"/>
        </w:rPr>
        <w:t>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despre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cum sunt </w:t>
      </w:r>
      <w:proofErr w:type="spellStart"/>
      <w:r w:rsidRPr="00290F35">
        <w:rPr>
          <w:rFonts w:ascii="Times New Roman" w:hAnsi="Times New Roman" w:cs="Times New Roman"/>
          <w:szCs w:val="24"/>
        </w:rPr>
        <w:t>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conform </w:t>
      </w:r>
      <w:proofErr w:type="spellStart"/>
      <w:r w:rsidRPr="00290F35">
        <w:rPr>
          <w:rFonts w:ascii="Times New Roman" w:hAnsi="Times New Roman" w:cs="Times New Roman"/>
          <w:szCs w:val="24"/>
        </w:rPr>
        <w:t>detaliilor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la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5.5.1.1. De </w:t>
      </w:r>
      <w:proofErr w:type="spellStart"/>
      <w:r w:rsidRPr="00290F35">
        <w:rPr>
          <w:rFonts w:ascii="Times New Roman" w:hAnsi="Times New Roman" w:cs="Times New Roman"/>
          <w:szCs w:val="24"/>
        </w:rPr>
        <w:t>asemenea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915CBA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915CB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15CBA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915CB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conţin</w:t>
      </w:r>
      <w:r w:rsidR="00915CBA" w:rsidRPr="00290F35">
        <w:rPr>
          <w:rFonts w:ascii="Times New Roman" w:hAnsi="Times New Roman" w:cs="Times New Roman"/>
          <w:szCs w:val="24"/>
        </w:rPr>
        <w:t>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privind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livrarea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acestuia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care la </w:t>
      </w:r>
      <w:proofErr w:type="spellStart"/>
      <w:r w:rsidR="00915CBA" w:rsidRPr="00290F35">
        <w:rPr>
          <w:rFonts w:ascii="Times New Roman" w:hAnsi="Times New Roman" w:cs="Times New Roman"/>
          <w:szCs w:val="24"/>
        </w:rPr>
        <w:t>rândul</w:t>
      </w:r>
      <w:proofErr w:type="spellEnd"/>
      <w:r w:rsidR="00915CBA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lor </w:t>
      </w:r>
      <w:proofErr w:type="spellStart"/>
      <w:r w:rsidR="00915CBA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915CB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15CBA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915CB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cuprind</w:t>
      </w:r>
      <w:r w:rsidR="00915CBA" w:rsidRPr="00290F35">
        <w:rPr>
          <w:rFonts w:ascii="Times New Roman" w:hAnsi="Times New Roman" w:cs="Times New Roman"/>
          <w:szCs w:val="24"/>
        </w:rPr>
        <w:t>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referitoare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formatele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mediul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livrare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C41A46E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0D4DF56B" w14:textId="0E29101E" w:rsidR="00DF4826" w:rsidRPr="00290F35" w:rsidRDefault="0018555B" w:rsidP="00C2187D">
      <w:pPr>
        <w:pStyle w:val="Listparagraf"/>
        <w:numPr>
          <w:ilvl w:val="2"/>
          <w:numId w:val="3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Elemente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bază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metadatelor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privind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15CBA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915CB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incluse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produsului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date de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Orice </w:t>
      </w:r>
      <w:proofErr w:type="spellStart"/>
      <w:r w:rsidRPr="00290F35">
        <w:rPr>
          <w:rFonts w:ascii="Times New Roman" w:hAnsi="Times New Roman" w:cs="Times New Roman"/>
          <w:szCs w:val="24"/>
        </w:rPr>
        <w:t>elemente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adiţionale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metadatelor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fi </w:t>
      </w:r>
      <w:proofErr w:type="spellStart"/>
      <w:r w:rsidRPr="00290F35">
        <w:rPr>
          <w:rFonts w:ascii="Times New Roman" w:hAnsi="Times New Roman" w:cs="Times New Roman"/>
          <w:szCs w:val="24"/>
        </w:rPr>
        <w:t>furnizate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B1521B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B1521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declarate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produsului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formatul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codarea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metadatelor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2CCBB1A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033294E3" w14:textId="77777777" w:rsidR="00DF4826" w:rsidRPr="00290F35" w:rsidRDefault="0018555B" w:rsidP="00AE25E0">
      <w:pPr>
        <w:tabs>
          <w:tab w:val="left" w:pos="1701"/>
        </w:tabs>
        <w:ind w:left="1418" w:hanging="567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>Not</w:t>
      </w:r>
      <w:r w:rsidR="0041380B" w:rsidRPr="00290F35">
        <w:rPr>
          <w:rFonts w:ascii="Times New Roman" w:hAnsi="Times New Roman" w:cs="Times New Roman"/>
          <w:i/>
        </w:rPr>
        <w:t xml:space="preserve">a </w:t>
      </w:r>
      <w:r w:rsidR="00AE25E0" w:rsidRPr="00290F35">
        <w:rPr>
          <w:rFonts w:ascii="Times New Roman" w:hAnsi="Times New Roman" w:cs="Times New Roman"/>
          <w:i/>
        </w:rPr>
        <w:t>1:</w:t>
      </w:r>
      <w:r w:rsidRPr="00290F35">
        <w:rPr>
          <w:rFonts w:ascii="Times New Roman" w:hAnsi="Times New Roman" w:cs="Times New Roman"/>
          <w:i/>
        </w:rPr>
        <w:tab/>
      </w:r>
      <w:r w:rsidR="00AE25E0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Standardul</w:t>
      </w:r>
      <w:proofErr w:type="spellEnd"/>
      <w:r w:rsidRPr="00290F35">
        <w:rPr>
          <w:rFonts w:ascii="Times New Roman" w:hAnsi="Times New Roman" w:cs="Times New Roman"/>
          <w:i/>
        </w:rPr>
        <w:t xml:space="preserve"> ISO 19115 </w:t>
      </w:r>
      <w:proofErr w:type="spellStart"/>
      <w:r w:rsidRPr="00290F35">
        <w:rPr>
          <w:rFonts w:ascii="Times New Roman" w:hAnsi="Times New Roman" w:cs="Times New Roman"/>
          <w:i/>
        </w:rPr>
        <w:t>specifică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cerinţele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metadatele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informaţiilor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geografice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46868409" w14:textId="77777777" w:rsidR="00DF4826" w:rsidRPr="00290F35" w:rsidRDefault="00DF4826" w:rsidP="00AE25E0">
      <w:pPr>
        <w:tabs>
          <w:tab w:val="left" w:pos="1701"/>
        </w:tabs>
        <w:ind w:left="1418" w:hanging="567"/>
        <w:jc w:val="both"/>
        <w:rPr>
          <w:rFonts w:ascii="Times New Roman" w:hAnsi="Times New Roman" w:cs="Times New Roman"/>
          <w:highlight w:val="yellow"/>
        </w:rPr>
      </w:pPr>
    </w:p>
    <w:p w14:paraId="31842741" w14:textId="77777777" w:rsidR="00DF4826" w:rsidRPr="00290F35" w:rsidRDefault="0018555B" w:rsidP="00AE25E0">
      <w:pPr>
        <w:tabs>
          <w:tab w:val="left" w:pos="1701"/>
        </w:tabs>
        <w:ind w:left="1418" w:hanging="567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>Not</w:t>
      </w:r>
      <w:r w:rsidR="0041380B" w:rsidRPr="00290F35">
        <w:rPr>
          <w:rFonts w:ascii="Times New Roman" w:hAnsi="Times New Roman" w:cs="Times New Roman"/>
          <w:i/>
        </w:rPr>
        <w:t>a 2</w:t>
      </w:r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Specificaţiile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produsului</w:t>
      </w:r>
      <w:proofErr w:type="spellEnd"/>
      <w:r w:rsidRPr="00290F35">
        <w:rPr>
          <w:rFonts w:ascii="Times New Roman" w:hAnsi="Times New Roman" w:cs="Times New Roman"/>
          <w:i/>
        </w:rPr>
        <w:t xml:space="preserve"> de date de </w:t>
      </w:r>
      <w:proofErr w:type="spellStart"/>
      <w:r w:rsidRPr="00290F35">
        <w:rPr>
          <w:rFonts w:ascii="Times New Roman" w:hAnsi="Times New Roman" w:cs="Times New Roman"/>
          <w:i/>
        </w:rPr>
        <w:t>hartă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documentează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produsul</w:t>
      </w:r>
      <w:proofErr w:type="spellEnd"/>
      <w:r w:rsidRPr="00290F35">
        <w:rPr>
          <w:rFonts w:ascii="Times New Roman" w:hAnsi="Times New Roman" w:cs="Times New Roman"/>
          <w:i/>
        </w:rPr>
        <w:t xml:space="preserve"> de date de </w:t>
      </w:r>
      <w:proofErr w:type="spellStart"/>
      <w:r w:rsidRPr="00290F35">
        <w:rPr>
          <w:rFonts w:ascii="Times New Roman" w:hAnsi="Times New Roman" w:cs="Times New Roman"/>
          <w:i/>
        </w:rPr>
        <w:t>hartă</w:t>
      </w:r>
      <w:proofErr w:type="spellEnd"/>
      <w:r w:rsidRPr="00290F35">
        <w:rPr>
          <w:rFonts w:ascii="Times New Roman" w:hAnsi="Times New Roman" w:cs="Times New Roman"/>
          <w:i/>
        </w:rPr>
        <w:t xml:space="preserve"> care se </w:t>
      </w:r>
      <w:proofErr w:type="spellStart"/>
      <w:r w:rsidRPr="00290F35">
        <w:rPr>
          <w:rFonts w:ascii="Times New Roman" w:hAnsi="Times New Roman" w:cs="Times New Roman"/>
          <w:i/>
        </w:rPr>
        <w:t>aplică</w:t>
      </w:r>
      <w:proofErr w:type="spellEnd"/>
      <w:r w:rsidRPr="00290F35">
        <w:rPr>
          <w:rFonts w:ascii="Times New Roman" w:hAnsi="Times New Roman" w:cs="Times New Roman"/>
          <w:i/>
        </w:rPr>
        <w:t xml:space="preserve"> ca set de date. </w:t>
      </w:r>
      <w:proofErr w:type="spellStart"/>
      <w:r w:rsidRPr="00290F35">
        <w:rPr>
          <w:rFonts w:ascii="Times New Roman" w:hAnsi="Times New Roman" w:cs="Times New Roman"/>
          <w:i/>
        </w:rPr>
        <w:t>Seturile</w:t>
      </w:r>
      <w:proofErr w:type="spellEnd"/>
      <w:r w:rsidRPr="00290F35">
        <w:rPr>
          <w:rFonts w:ascii="Times New Roman" w:hAnsi="Times New Roman" w:cs="Times New Roman"/>
          <w:i/>
        </w:rPr>
        <w:t xml:space="preserve"> de date sunt </w:t>
      </w:r>
      <w:proofErr w:type="spellStart"/>
      <w:r w:rsidRPr="00290F35">
        <w:rPr>
          <w:rFonts w:ascii="Times New Roman" w:hAnsi="Times New Roman" w:cs="Times New Roman"/>
          <w:i/>
        </w:rPr>
        <w:t>descrise</w:t>
      </w:r>
      <w:proofErr w:type="spellEnd"/>
      <w:r w:rsidRPr="00290F35">
        <w:rPr>
          <w:rFonts w:ascii="Times New Roman" w:hAnsi="Times New Roman" w:cs="Times New Roman"/>
          <w:i/>
        </w:rPr>
        <w:t xml:space="preserve"> de metadate.</w:t>
      </w:r>
    </w:p>
    <w:p w14:paraId="35E2C094" w14:textId="77777777" w:rsidR="00DF4826" w:rsidRPr="00290F35" w:rsidRDefault="00DF4826" w:rsidP="00CE529E">
      <w:pPr>
        <w:pStyle w:val="Listparagraf"/>
        <w:rPr>
          <w:rFonts w:ascii="Times New Roman" w:hAnsi="Times New Roman" w:cs="Times New Roman"/>
          <w:szCs w:val="24"/>
        </w:rPr>
      </w:pPr>
    </w:p>
    <w:p w14:paraId="5702D10B" w14:textId="77777777" w:rsidR="00CE529E" w:rsidRPr="00290F35" w:rsidRDefault="00CE529E" w:rsidP="00CE529E">
      <w:pPr>
        <w:pStyle w:val="Listparagraf"/>
        <w:rPr>
          <w:rFonts w:ascii="Times New Roman" w:hAnsi="Times New Roman" w:cs="Times New Roman"/>
          <w:szCs w:val="24"/>
        </w:rPr>
      </w:pPr>
    </w:p>
    <w:p w14:paraId="221A86B0" w14:textId="77777777" w:rsidR="00806A18" w:rsidRPr="00290F35" w:rsidRDefault="00806A18" w:rsidP="00CE529E">
      <w:pPr>
        <w:pStyle w:val="Listparagraf"/>
        <w:rPr>
          <w:rFonts w:ascii="Times New Roman" w:hAnsi="Times New Roman" w:cs="Times New Roman"/>
          <w:szCs w:val="24"/>
        </w:rPr>
      </w:pPr>
    </w:p>
    <w:p w14:paraId="6EADD2CB" w14:textId="77777777" w:rsidR="00806A18" w:rsidRPr="00290F35" w:rsidRDefault="00806A18" w:rsidP="00CE529E">
      <w:pPr>
        <w:pStyle w:val="Listparagraf"/>
        <w:rPr>
          <w:rFonts w:ascii="Times New Roman" w:hAnsi="Times New Roman" w:cs="Times New Roman"/>
          <w:szCs w:val="24"/>
        </w:rPr>
      </w:pPr>
    </w:p>
    <w:p w14:paraId="1D7CB32E" w14:textId="77777777" w:rsidR="00CE529E" w:rsidRPr="00290F35" w:rsidRDefault="00CE529E" w:rsidP="00CE529E">
      <w:pPr>
        <w:pStyle w:val="Listparagraf"/>
        <w:rPr>
          <w:rFonts w:ascii="Times New Roman" w:hAnsi="Times New Roman" w:cs="Times New Roman"/>
          <w:szCs w:val="24"/>
        </w:rPr>
      </w:pPr>
    </w:p>
    <w:p w14:paraId="5C4903FD" w14:textId="1EA6AE78" w:rsidR="0090209A" w:rsidRDefault="0018555B" w:rsidP="0090209A">
      <w:pPr>
        <w:pStyle w:val="Titlu1"/>
        <w:tabs>
          <w:tab w:val="left" w:pos="741"/>
        </w:tabs>
        <w:spacing w:before="0" w:after="0"/>
        <w:jc w:val="center"/>
        <w:rPr>
          <w:rFonts w:ascii="Times New Roman" w:hAnsi="Times New Roman" w:cs="Times New Roman"/>
          <w:b/>
          <w:szCs w:val="24"/>
        </w:rPr>
      </w:pPr>
      <w:bookmarkStart w:id="114" w:name="_Toc229562745"/>
      <w:bookmarkStart w:id="115" w:name="_Toc527014927"/>
      <w:r w:rsidRPr="00290F35">
        <w:rPr>
          <w:rFonts w:ascii="Times New Roman" w:hAnsi="Times New Roman" w:cs="Times New Roman"/>
          <w:b/>
          <w:szCs w:val="24"/>
        </w:rPr>
        <w:t>CAPITOLUL 6</w:t>
      </w:r>
      <w:bookmarkEnd w:id="114"/>
    </w:p>
    <w:p w14:paraId="53F2A1E2" w14:textId="59D505B6" w:rsidR="00DF4826" w:rsidRPr="00290F35" w:rsidRDefault="0018555B" w:rsidP="0090209A">
      <w:pPr>
        <w:pStyle w:val="Titlu1"/>
        <w:tabs>
          <w:tab w:val="left" w:pos="741"/>
        </w:tabs>
        <w:spacing w:before="0" w:after="0"/>
        <w:jc w:val="center"/>
        <w:rPr>
          <w:rFonts w:ascii="Times New Roman" w:hAnsi="Times New Roman" w:cs="Times New Roman"/>
          <w:b/>
          <w:szCs w:val="24"/>
        </w:rPr>
      </w:pPr>
      <w:bookmarkStart w:id="116" w:name="_Toc229562746"/>
      <w:proofErr w:type="spellStart"/>
      <w:r w:rsidRPr="00290F35">
        <w:rPr>
          <w:rFonts w:ascii="Times New Roman" w:hAnsi="Times New Roman" w:cs="Times New Roman"/>
          <w:b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="00EE1AE4" w:rsidRPr="00290F35">
        <w:rPr>
          <w:rFonts w:ascii="Times New Roman" w:hAnsi="Times New Roman" w:cs="Times New Roman"/>
          <w:b/>
          <w:szCs w:val="24"/>
        </w:rPr>
        <w:t>terenului</w:t>
      </w:r>
      <w:proofErr w:type="spellEnd"/>
      <w:r w:rsidR="00EE1AE4"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apropierea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precizie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- OACI</w:t>
      </w:r>
      <w:bookmarkEnd w:id="115"/>
      <w:bookmarkEnd w:id="116"/>
    </w:p>
    <w:p w14:paraId="1E394175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1590DDA1" w14:textId="77777777" w:rsidR="00DF4826" w:rsidRPr="00290F35" w:rsidRDefault="0018555B" w:rsidP="00C2187D">
      <w:pPr>
        <w:pStyle w:val="Titlu2"/>
        <w:numPr>
          <w:ilvl w:val="1"/>
          <w:numId w:val="45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17" w:name="_Toc527014928"/>
      <w:bookmarkStart w:id="118" w:name="_Toc229562747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Funcţie</w:t>
      </w:r>
      <w:bookmarkEnd w:id="117"/>
      <w:bookmarkEnd w:id="118"/>
      <w:proofErr w:type="spellEnd"/>
    </w:p>
    <w:p w14:paraId="71931ED6" w14:textId="77777777" w:rsidR="00DF4826" w:rsidRPr="00290F35" w:rsidRDefault="0018555B" w:rsidP="00AE25E0">
      <w:pPr>
        <w:pStyle w:val="Listparagraf"/>
        <w:ind w:left="284" w:firstLine="425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furnizeze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detaliate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privind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profilul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terenului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zonă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definită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segmentului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finală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astfel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permită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operatorilor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aerieni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evalueze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influența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terenului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procesul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determinare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înălţimii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decizie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radioaltimetrelor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412DE2C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52E1FD26" w14:textId="77777777" w:rsidR="00DF4826" w:rsidRPr="00290F35" w:rsidRDefault="0018555B" w:rsidP="00C2187D">
      <w:pPr>
        <w:pStyle w:val="Titlu2"/>
        <w:numPr>
          <w:ilvl w:val="1"/>
          <w:numId w:val="45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bookmarkStart w:id="119" w:name="_Toc527014929"/>
      <w:bookmarkStart w:id="120" w:name="_Toc229562748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Disponibilitate</w:t>
      </w:r>
      <w:bookmarkEnd w:id="119"/>
      <w:bookmarkEnd w:id="120"/>
      <w:proofErr w:type="spellEnd"/>
    </w:p>
    <w:p w14:paraId="42B9795D" w14:textId="585C0FDC" w:rsidR="00DF4826" w:rsidRPr="00290F35" w:rsidRDefault="0018555B" w:rsidP="00C2187D">
      <w:pPr>
        <w:pStyle w:val="Listparagraf"/>
        <w:numPr>
          <w:ilvl w:val="2"/>
          <w:numId w:val="4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E1AE4" w:rsidRPr="00290F35">
        <w:rPr>
          <w:rFonts w:ascii="Times New Roman" w:hAnsi="Times New Roman" w:cs="Times New Roman"/>
          <w:szCs w:val="24"/>
        </w:rPr>
        <w:t>terenului</w:t>
      </w:r>
      <w:proofErr w:type="spellEnd"/>
      <w:r w:rsidR="00EE1AE4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precizie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- OACI </w:t>
      </w:r>
      <w:proofErr w:type="spellStart"/>
      <w:r w:rsidR="00633C5B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633C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33C5B" w:rsidRPr="00290F35">
        <w:rPr>
          <w:rFonts w:ascii="Times New Roman" w:hAnsi="Times New Roman" w:cs="Times New Roman"/>
          <w:szCs w:val="24"/>
        </w:rPr>
        <w:t>pusă</w:t>
      </w:r>
      <w:proofErr w:type="spellEnd"/>
      <w:r w:rsidR="00633C5B"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="00633C5B" w:rsidRPr="00290F35">
        <w:rPr>
          <w:rFonts w:ascii="Times New Roman" w:hAnsi="Times New Roman" w:cs="Times New Roman"/>
          <w:szCs w:val="24"/>
        </w:rPr>
        <w:t>dispoziție</w:t>
      </w:r>
      <w:proofErr w:type="spellEnd"/>
      <w:r w:rsidR="00633C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care se </w:t>
      </w:r>
      <w:proofErr w:type="spellStart"/>
      <w:r w:rsidRPr="00290F35">
        <w:rPr>
          <w:rFonts w:ascii="Times New Roman" w:hAnsi="Times New Roman" w:cs="Times New Roman"/>
          <w:szCs w:val="24"/>
        </w:rPr>
        <w:t>execută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precizie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categoriile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II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III la </w:t>
      </w:r>
      <w:proofErr w:type="spellStart"/>
      <w:r w:rsidRPr="00290F35">
        <w:rPr>
          <w:rFonts w:ascii="Times New Roman" w:hAnsi="Times New Roman" w:cs="Times New Roman"/>
          <w:szCs w:val="24"/>
        </w:rPr>
        <w:t>aerodromurile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către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aviaţia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civilă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internaţională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cu </w:t>
      </w:r>
      <w:proofErr w:type="spellStart"/>
      <w:r w:rsidRPr="00290F35">
        <w:rPr>
          <w:rFonts w:ascii="Times New Roman" w:hAnsi="Times New Roman" w:cs="Times New Roman"/>
          <w:szCs w:val="24"/>
        </w:rPr>
        <w:t>excepţia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situaţiilor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lastRenderedPageBreak/>
        <w:t xml:space="preserve">care </w:t>
      </w:r>
      <w:proofErr w:type="spellStart"/>
      <w:r w:rsidRPr="00290F35">
        <w:rPr>
          <w:rFonts w:ascii="Times New Roman" w:hAnsi="Times New Roman" w:cs="Times New Roman"/>
          <w:szCs w:val="24"/>
        </w:rPr>
        <w:t>informaţiile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cerute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szCs w:val="24"/>
        </w:rPr>
        <w:t>prevăzute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terenului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- OACI (format electronic)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Capitolul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5 al </w:t>
      </w:r>
      <w:proofErr w:type="spellStart"/>
      <w:r w:rsidRPr="00290F35">
        <w:rPr>
          <w:rFonts w:ascii="Times New Roman" w:hAnsi="Times New Roman" w:cs="Times New Roman"/>
          <w:szCs w:val="24"/>
        </w:rPr>
        <w:t>prezentului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document.</w:t>
      </w:r>
    </w:p>
    <w:p w14:paraId="6071C777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07FE028A" w14:textId="77777777" w:rsidR="00DF4826" w:rsidRPr="00290F35" w:rsidRDefault="00EE1AE4" w:rsidP="00C2187D">
      <w:pPr>
        <w:pStyle w:val="Listparagraf"/>
        <w:numPr>
          <w:ilvl w:val="2"/>
          <w:numId w:val="4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terenului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precizie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- OACI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revizuită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ori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câte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ori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apare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modificare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importantă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>.</w:t>
      </w:r>
    </w:p>
    <w:p w14:paraId="36B42799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385FECA7" w14:textId="77777777" w:rsidR="00DF4826" w:rsidRPr="00290F35" w:rsidRDefault="0018555B" w:rsidP="00C2187D">
      <w:pPr>
        <w:pStyle w:val="Titlu2"/>
        <w:numPr>
          <w:ilvl w:val="1"/>
          <w:numId w:val="45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21" w:name="_Toc527014930"/>
      <w:bookmarkStart w:id="122" w:name="_Toc229562749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Scara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hărţii</w:t>
      </w:r>
      <w:bookmarkEnd w:id="121"/>
      <w:bookmarkEnd w:id="122"/>
      <w:proofErr w:type="spellEnd"/>
    </w:p>
    <w:p w14:paraId="530694DD" w14:textId="4F3CD274" w:rsidR="00DF4826" w:rsidRPr="00290F35" w:rsidRDefault="0018555B" w:rsidP="00C2187D">
      <w:pPr>
        <w:pStyle w:val="Listparagraf"/>
        <w:numPr>
          <w:ilvl w:val="2"/>
          <w:numId w:val="45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Scara </w:t>
      </w:r>
      <w:proofErr w:type="spellStart"/>
      <w:r w:rsidRPr="00290F35">
        <w:rPr>
          <w:rFonts w:ascii="Times New Roman" w:hAnsi="Times New Roman" w:cs="Times New Roman"/>
          <w:szCs w:val="24"/>
        </w:rPr>
        <w:t>orizontală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1:2</w:t>
      </w:r>
      <w:r w:rsidR="00AE25E0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500, </w:t>
      </w:r>
      <w:proofErr w:type="spellStart"/>
      <w:r w:rsidRPr="00290F35">
        <w:rPr>
          <w:rFonts w:ascii="Times New Roman" w:hAnsi="Times New Roman" w:cs="Times New Roman"/>
          <w:szCs w:val="24"/>
        </w:rPr>
        <w:t>iar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scara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verticală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35B4" w:rsidRPr="00290F35">
        <w:rPr>
          <w:rFonts w:ascii="Times New Roman" w:hAnsi="Times New Roman" w:cs="Times New Roman"/>
          <w:szCs w:val="24"/>
        </w:rPr>
        <w:t>între</w:t>
      </w:r>
      <w:proofErr w:type="spellEnd"/>
      <w:r w:rsidR="00C135B4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1:500</w:t>
      </w:r>
      <w:r w:rsidR="00166A4B" w:rsidRPr="00290F35">
        <w:rPr>
          <w:rFonts w:ascii="Times New Roman" w:hAnsi="Times New Roman" w:cs="Times New Roman"/>
          <w:szCs w:val="24"/>
        </w:rPr>
        <w:t xml:space="preserve"> -1:1 000</w:t>
      </w:r>
      <w:r w:rsidRPr="00290F35">
        <w:rPr>
          <w:rFonts w:ascii="Times New Roman" w:hAnsi="Times New Roman" w:cs="Times New Roman"/>
          <w:szCs w:val="24"/>
        </w:rPr>
        <w:t>.</w:t>
      </w:r>
    </w:p>
    <w:p w14:paraId="3E89C617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46813819" w14:textId="77777777" w:rsidR="00DF4826" w:rsidRPr="00290F35" w:rsidRDefault="0018555B" w:rsidP="00C2187D">
      <w:pPr>
        <w:pStyle w:val="Listparagraf"/>
        <w:numPr>
          <w:ilvl w:val="2"/>
          <w:numId w:val="4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include un </w:t>
      </w:r>
      <w:proofErr w:type="spellStart"/>
      <w:r w:rsidRPr="00290F35">
        <w:rPr>
          <w:rFonts w:ascii="Times New Roman" w:hAnsi="Times New Roman" w:cs="Times New Roman"/>
          <w:szCs w:val="24"/>
        </w:rPr>
        <w:t>profil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terenului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o </w:t>
      </w:r>
      <w:proofErr w:type="spellStart"/>
      <w:r w:rsidRPr="00290F35">
        <w:rPr>
          <w:rFonts w:ascii="Times New Roman" w:hAnsi="Times New Roman" w:cs="Times New Roman"/>
          <w:szCs w:val="24"/>
        </w:rPr>
        <w:t>distanţă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mare de 900 m (3000 ft) de la </w:t>
      </w:r>
      <w:proofErr w:type="spellStart"/>
      <w:r w:rsidRPr="00290F35">
        <w:rPr>
          <w:rFonts w:ascii="Times New Roman" w:hAnsi="Times New Roman" w:cs="Times New Roman"/>
          <w:szCs w:val="24"/>
        </w:rPr>
        <w:t>pragul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scara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orizontală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1:5</w:t>
      </w:r>
      <w:r w:rsidR="00AE25E0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000.</w:t>
      </w:r>
    </w:p>
    <w:p w14:paraId="6651E574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6EDC9331" w14:textId="77777777" w:rsidR="00DF4826" w:rsidRPr="00290F35" w:rsidRDefault="0018555B" w:rsidP="00C2187D">
      <w:pPr>
        <w:pStyle w:val="Titlu2"/>
        <w:numPr>
          <w:ilvl w:val="1"/>
          <w:numId w:val="45"/>
        </w:numPr>
        <w:rPr>
          <w:rFonts w:ascii="Times New Roman" w:hAnsi="Times New Roman" w:cs="Times New Roman"/>
          <w:sz w:val="24"/>
          <w:szCs w:val="24"/>
        </w:rPr>
      </w:pPr>
      <w:bookmarkStart w:id="123" w:name="_Toc527014931"/>
      <w:bookmarkStart w:id="124" w:name="_Toc229562750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Identificare</w:t>
      </w:r>
      <w:bookmarkEnd w:id="123"/>
      <w:bookmarkEnd w:id="124"/>
      <w:proofErr w:type="spellEnd"/>
    </w:p>
    <w:p w14:paraId="1F07A8E7" w14:textId="5ED95744" w:rsidR="00DF4826" w:rsidRPr="00290F35" w:rsidRDefault="0018555B" w:rsidP="00166A4B">
      <w:pPr>
        <w:pStyle w:val="Listparagraf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B1521B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B1521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ţării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care </w:t>
      </w:r>
      <w:proofErr w:type="spellStart"/>
      <w:r w:rsidRPr="00290F35">
        <w:rPr>
          <w:rFonts w:ascii="Times New Roman" w:hAnsi="Times New Roman" w:cs="Times New Roman"/>
          <w:szCs w:val="24"/>
        </w:rPr>
        <w:t>aparţine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oraşului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localităţii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zonei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deservită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indicativul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3E76131" w14:textId="77777777" w:rsidR="00DF4826" w:rsidRPr="00290F35" w:rsidRDefault="00DF4826">
      <w:pPr>
        <w:ind w:left="720"/>
        <w:jc w:val="both"/>
        <w:rPr>
          <w:rFonts w:ascii="Times New Roman" w:hAnsi="Times New Roman" w:cs="Times New Roman"/>
        </w:rPr>
      </w:pPr>
    </w:p>
    <w:p w14:paraId="5E883BE9" w14:textId="77777777" w:rsidR="00DF4826" w:rsidRPr="00290F35" w:rsidRDefault="0018555B" w:rsidP="00C2187D">
      <w:pPr>
        <w:pStyle w:val="Titlu2"/>
        <w:numPr>
          <w:ilvl w:val="1"/>
          <w:numId w:val="45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25" w:name="_Toc527014932"/>
      <w:bookmarkStart w:id="126" w:name="_Toc229562751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plan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profil</w:t>
      </w:r>
      <w:bookmarkEnd w:id="125"/>
      <w:bookmarkEnd w:id="126"/>
      <w:proofErr w:type="spellEnd"/>
    </w:p>
    <w:p w14:paraId="2B6F52CE" w14:textId="77777777" w:rsidR="00DF4826" w:rsidRPr="00290F35" w:rsidRDefault="0018555B" w:rsidP="00C2187D">
      <w:pPr>
        <w:pStyle w:val="Listparagraf"/>
        <w:numPr>
          <w:ilvl w:val="2"/>
          <w:numId w:val="4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includă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68C877A9" w14:textId="77777777" w:rsidR="00DF4826" w:rsidRPr="00290F35" w:rsidRDefault="0018555B" w:rsidP="00C2187D">
      <w:pPr>
        <w:pStyle w:val="Listparagraf"/>
        <w:numPr>
          <w:ilvl w:val="0"/>
          <w:numId w:val="46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un plan care </w:t>
      </w:r>
      <w:proofErr w:type="spellStart"/>
      <w:r w:rsidRPr="00290F35">
        <w:rPr>
          <w:rFonts w:ascii="Times New Roman" w:hAnsi="Times New Roman" w:cs="Times New Roman"/>
          <w:szCs w:val="24"/>
        </w:rPr>
        <w:t>conţine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curbe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nivel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intervale de 1 m (3 ft) </w:t>
      </w:r>
      <w:proofErr w:type="spellStart"/>
      <w:r w:rsidRPr="00290F35">
        <w:rPr>
          <w:rFonts w:ascii="Times New Roman" w:hAnsi="Times New Roman" w:cs="Times New Roman"/>
          <w:szCs w:val="24"/>
        </w:rPr>
        <w:t>într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zonă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o </w:t>
      </w:r>
      <w:proofErr w:type="spellStart"/>
      <w:r w:rsidRPr="00290F35">
        <w:rPr>
          <w:rFonts w:ascii="Times New Roman" w:hAnsi="Times New Roman" w:cs="Times New Roman"/>
          <w:szCs w:val="24"/>
        </w:rPr>
        <w:t>lăţime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60 m (200 ft) de-a </w:t>
      </w:r>
      <w:proofErr w:type="spellStart"/>
      <w:r w:rsidRPr="00290F35">
        <w:rPr>
          <w:rFonts w:ascii="Times New Roman" w:hAnsi="Times New Roman" w:cs="Times New Roman"/>
          <w:szCs w:val="24"/>
        </w:rPr>
        <w:t>lungul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prelungirii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axului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ambele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capete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acesteia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la </w:t>
      </w:r>
      <w:proofErr w:type="spellStart"/>
      <w:r w:rsidRPr="00290F35">
        <w:rPr>
          <w:rFonts w:ascii="Times New Roman" w:hAnsi="Times New Roman" w:cs="Times New Roman"/>
          <w:szCs w:val="24"/>
        </w:rPr>
        <w:t>aceeaşi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distanţă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profilul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terenului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raportate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pragul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6DA36B87" w14:textId="77777777" w:rsidR="00DF4826" w:rsidRPr="00290F35" w:rsidRDefault="0018555B" w:rsidP="00C2187D">
      <w:pPr>
        <w:pStyle w:val="Listparagraf"/>
        <w:numPr>
          <w:ilvl w:val="0"/>
          <w:numId w:val="46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o </w:t>
      </w:r>
      <w:proofErr w:type="spellStart"/>
      <w:r w:rsidRPr="00290F35">
        <w:rPr>
          <w:rFonts w:ascii="Times New Roman" w:hAnsi="Times New Roman" w:cs="Times New Roman"/>
          <w:szCs w:val="24"/>
        </w:rPr>
        <w:t>indicaţie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terenul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obiect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aflat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planul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definit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a) are o </w:t>
      </w:r>
      <w:proofErr w:type="spellStart"/>
      <w:r w:rsidRPr="00290F35">
        <w:rPr>
          <w:rFonts w:ascii="Times New Roman" w:hAnsi="Times New Roman" w:cs="Times New Roman"/>
          <w:szCs w:val="24"/>
        </w:rPr>
        <w:t>variaţie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înălţime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mare de ±3 m (10 ft) </w:t>
      </w:r>
      <w:proofErr w:type="spellStart"/>
      <w:r w:rsidRPr="00290F35">
        <w:rPr>
          <w:rFonts w:ascii="Times New Roman" w:hAnsi="Times New Roman" w:cs="Times New Roman"/>
          <w:szCs w:val="24"/>
        </w:rPr>
        <w:t>faţă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profilul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axului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afecta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radioaltimetrului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316111C8" w14:textId="77777777" w:rsidR="00DF4826" w:rsidRPr="00290F35" w:rsidRDefault="0018555B" w:rsidP="00C2187D">
      <w:pPr>
        <w:pStyle w:val="Listparagraf"/>
        <w:numPr>
          <w:ilvl w:val="0"/>
          <w:numId w:val="46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un </w:t>
      </w:r>
      <w:proofErr w:type="spellStart"/>
      <w:r w:rsidRPr="00290F35">
        <w:rPr>
          <w:rFonts w:ascii="Times New Roman" w:hAnsi="Times New Roman" w:cs="Times New Roman"/>
          <w:szCs w:val="24"/>
        </w:rPr>
        <w:t>profil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terenului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până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o </w:t>
      </w:r>
      <w:proofErr w:type="spellStart"/>
      <w:r w:rsidRPr="00290F35">
        <w:rPr>
          <w:rFonts w:ascii="Times New Roman" w:hAnsi="Times New Roman" w:cs="Times New Roman"/>
          <w:szCs w:val="24"/>
        </w:rPr>
        <w:t>distanţă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900 m (3</w:t>
      </w:r>
      <w:r w:rsidR="00AE25E0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000 ft) de la </w:t>
      </w:r>
      <w:proofErr w:type="spellStart"/>
      <w:r w:rsidRPr="00290F35">
        <w:rPr>
          <w:rFonts w:ascii="Times New Roman" w:hAnsi="Times New Roman" w:cs="Times New Roman"/>
          <w:szCs w:val="24"/>
        </w:rPr>
        <w:t>pragul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de-a </w:t>
      </w:r>
      <w:proofErr w:type="spellStart"/>
      <w:r w:rsidRPr="00290F35">
        <w:rPr>
          <w:rFonts w:ascii="Times New Roman" w:hAnsi="Times New Roman" w:cs="Times New Roman"/>
          <w:szCs w:val="24"/>
        </w:rPr>
        <w:t>lungul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prelungirii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axului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3F3E352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6E64AD6F" w14:textId="77777777" w:rsidR="00DF4826" w:rsidRPr="00290F35" w:rsidRDefault="0018555B" w:rsidP="00C2187D">
      <w:pPr>
        <w:pStyle w:val="Listparagraf"/>
        <w:numPr>
          <w:ilvl w:val="2"/>
          <w:numId w:val="4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terenul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aflat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o </w:t>
      </w:r>
      <w:proofErr w:type="spellStart"/>
      <w:r w:rsidRPr="00290F35">
        <w:rPr>
          <w:rFonts w:ascii="Times New Roman" w:hAnsi="Times New Roman" w:cs="Times New Roman"/>
          <w:szCs w:val="24"/>
        </w:rPr>
        <w:t>distanţă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mare de 900 m (3</w:t>
      </w:r>
      <w:r w:rsidR="00AE25E0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000 ft) de la </w:t>
      </w:r>
      <w:proofErr w:type="spellStart"/>
      <w:r w:rsidRPr="00290F35">
        <w:rPr>
          <w:rFonts w:ascii="Times New Roman" w:hAnsi="Times New Roman" w:cs="Times New Roman"/>
          <w:szCs w:val="24"/>
        </w:rPr>
        <w:t>pragul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muntos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prezintă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caracteristici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importante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utilizatorii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profilul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terenului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o </w:t>
      </w:r>
      <w:proofErr w:type="spellStart"/>
      <w:r w:rsidRPr="00290F35">
        <w:rPr>
          <w:rFonts w:ascii="Times New Roman" w:hAnsi="Times New Roman" w:cs="Times New Roman"/>
          <w:szCs w:val="24"/>
        </w:rPr>
        <w:t>distanţă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maximă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2</w:t>
      </w:r>
      <w:r w:rsidR="00AE25E0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000 m (6</w:t>
      </w:r>
      <w:r w:rsidR="00AE25E0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500 ft) de la </w:t>
      </w:r>
      <w:proofErr w:type="spellStart"/>
      <w:r w:rsidRPr="00290F35">
        <w:rPr>
          <w:rFonts w:ascii="Times New Roman" w:hAnsi="Times New Roman" w:cs="Times New Roman"/>
          <w:szCs w:val="24"/>
        </w:rPr>
        <w:t>pragul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75E63DA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6B2964A8" w14:textId="52F5BE91" w:rsidR="00DF4826" w:rsidRPr="00290F35" w:rsidRDefault="0018555B" w:rsidP="00C2187D">
      <w:pPr>
        <w:pStyle w:val="Listparagraf"/>
        <w:numPr>
          <w:ilvl w:val="2"/>
          <w:numId w:val="4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Înălţimea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datum-</w:t>
      </w:r>
      <w:proofErr w:type="spellStart"/>
      <w:r w:rsidRPr="00290F35">
        <w:rPr>
          <w:rFonts w:ascii="Times New Roman" w:hAnsi="Times New Roman" w:cs="Times New Roman"/>
          <w:szCs w:val="24"/>
        </w:rPr>
        <w:t>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ILS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valoare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cea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valoare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jumătate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metru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picior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E075F4B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6BDF8733" w14:textId="77777777" w:rsidR="00166A4B" w:rsidRPr="00290F35" w:rsidRDefault="00166A4B">
      <w:pPr>
        <w:jc w:val="both"/>
        <w:rPr>
          <w:rFonts w:ascii="Times New Roman" w:hAnsi="Times New Roman" w:cs="Times New Roman"/>
        </w:rPr>
      </w:pPr>
    </w:p>
    <w:p w14:paraId="7952B040" w14:textId="77777777" w:rsidR="00DC2E0E" w:rsidRPr="00290F35" w:rsidRDefault="00DC2E0E">
      <w:pPr>
        <w:jc w:val="both"/>
        <w:rPr>
          <w:rFonts w:ascii="Times New Roman" w:hAnsi="Times New Roman" w:cs="Times New Roman"/>
        </w:rPr>
      </w:pPr>
    </w:p>
    <w:p w14:paraId="744089D9" w14:textId="77777777" w:rsidR="00806A18" w:rsidRPr="00290F35" w:rsidRDefault="00806A18">
      <w:pPr>
        <w:pStyle w:val="Titlu1"/>
        <w:tabs>
          <w:tab w:val="left" w:pos="741"/>
        </w:tabs>
        <w:jc w:val="both"/>
        <w:rPr>
          <w:rFonts w:ascii="Times New Roman" w:hAnsi="Times New Roman" w:cs="Times New Roman"/>
          <w:b/>
          <w:szCs w:val="24"/>
        </w:rPr>
      </w:pPr>
      <w:bookmarkStart w:id="127" w:name="_Toc527014933"/>
    </w:p>
    <w:p w14:paraId="771BF958" w14:textId="0739A3FA" w:rsidR="0090209A" w:rsidRDefault="0018555B" w:rsidP="0090209A">
      <w:pPr>
        <w:pStyle w:val="Titlu1"/>
        <w:tabs>
          <w:tab w:val="left" w:pos="741"/>
        </w:tabs>
        <w:spacing w:before="0" w:after="0"/>
        <w:jc w:val="center"/>
        <w:rPr>
          <w:rFonts w:ascii="Times New Roman" w:hAnsi="Times New Roman" w:cs="Times New Roman"/>
          <w:b/>
          <w:szCs w:val="24"/>
        </w:rPr>
      </w:pPr>
      <w:bookmarkStart w:id="128" w:name="_Toc229562752"/>
      <w:r w:rsidRPr="00290F35">
        <w:rPr>
          <w:rFonts w:ascii="Times New Roman" w:hAnsi="Times New Roman" w:cs="Times New Roman"/>
          <w:b/>
          <w:szCs w:val="24"/>
        </w:rPr>
        <w:t>CAPITOLUL 7</w:t>
      </w:r>
      <w:bookmarkEnd w:id="128"/>
    </w:p>
    <w:p w14:paraId="6AF53ABF" w14:textId="7FD7065C" w:rsidR="00DF4826" w:rsidRPr="00290F35" w:rsidRDefault="0018555B" w:rsidP="0090209A">
      <w:pPr>
        <w:pStyle w:val="Titlu1"/>
        <w:tabs>
          <w:tab w:val="left" w:pos="741"/>
        </w:tabs>
        <w:spacing w:before="0" w:after="0"/>
        <w:jc w:val="center"/>
        <w:rPr>
          <w:rFonts w:ascii="Times New Roman" w:hAnsi="Times New Roman" w:cs="Times New Roman"/>
          <w:b/>
          <w:szCs w:val="24"/>
        </w:rPr>
      </w:pPr>
      <w:r w:rsidRPr="00290F35">
        <w:rPr>
          <w:rFonts w:ascii="Times New Roman" w:hAnsi="Times New Roman" w:cs="Times New Roman"/>
          <w:b/>
          <w:szCs w:val="24"/>
        </w:rPr>
        <w:t xml:space="preserve"> </w:t>
      </w:r>
      <w:bookmarkStart w:id="129" w:name="_Toc229562753"/>
      <w:proofErr w:type="spellStart"/>
      <w:r w:rsidRPr="00290F35">
        <w:rPr>
          <w:rFonts w:ascii="Times New Roman" w:hAnsi="Times New Roman" w:cs="Times New Roman"/>
          <w:b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- OACI</w:t>
      </w:r>
      <w:bookmarkEnd w:id="127"/>
      <w:bookmarkEnd w:id="129"/>
    </w:p>
    <w:p w14:paraId="5CDBA766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71B1D130" w14:textId="77777777" w:rsidR="00DF4826" w:rsidRPr="00290F35" w:rsidRDefault="0018555B" w:rsidP="00C2187D">
      <w:pPr>
        <w:pStyle w:val="Titlu2"/>
        <w:numPr>
          <w:ilvl w:val="1"/>
          <w:numId w:val="47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30" w:name="_Toc527014934"/>
      <w:bookmarkStart w:id="131" w:name="_Toc229562754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Funcţie</w:t>
      </w:r>
      <w:bookmarkEnd w:id="130"/>
      <w:bookmarkEnd w:id="131"/>
      <w:proofErr w:type="spellEnd"/>
    </w:p>
    <w:p w14:paraId="4DB3162C" w14:textId="77777777" w:rsidR="00DF4826" w:rsidRPr="00290F35" w:rsidRDefault="0018555B" w:rsidP="00CE529E">
      <w:pPr>
        <w:pStyle w:val="Listparagraf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Această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echipajelor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navigaţiei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rutele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ATS,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procedurile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serviciilor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trafic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A667A03" w14:textId="77777777" w:rsidR="00DF4826" w:rsidRPr="00290F35" w:rsidRDefault="00DF4826">
      <w:pPr>
        <w:ind w:left="720"/>
        <w:jc w:val="both"/>
        <w:rPr>
          <w:rFonts w:ascii="Times New Roman" w:hAnsi="Times New Roman" w:cs="Times New Roman"/>
        </w:rPr>
      </w:pPr>
    </w:p>
    <w:p w14:paraId="7863B1BC" w14:textId="77777777" w:rsidR="00DF4826" w:rsidRPr="00290F35" w:rsidRDefault="0018555B" w:rsidP="001C523A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lastRenderedPageBreak/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Versiunile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simplificate</w:t>
      </w:r>
      <w:proofErr w:type="spellEnd"/>
      <w:r w:rsidRPr="00290F35">
        <w:rPr>
          <w:rFonts w:ascii="Times New Roman" w:hAnsi="Times New Roman" w:cs="Times New Roman"/>
          <w:i/>
        </w:rPr>
        <w:t xml:space="preserve"> ale </w:t>
      </w:r>
      <w:proofErr w:type="spellStart"/>
      <w:r w:rsidRPr="00290F35">
        <w:rPr>
          <w:rFonts w:ascii="Times New Roman" w:hAnsi="Times New Roman" w:cs="Times New Roman"/>
          <w:i/>
        </w:rPr>
        <w:t>acestor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hărţi</w:t>
      </w:r>
      <w:proofErr w:type="spellEnd"/>
      <w:r w:rsidRPr="00290F35">
        <w:rPr>
          <w:rFonts w:ascii="Times New Roman" w:hAnsi="Times New Roman" w:cs="Times New Roman"/>
          <w:i/>
        </w:rPr>
        <w:t xml:space="preserve"> sunt </w:t>
      </w:r>
      <w:proofErr w:type="spellStart"/>
      <w:r w:rsidRPr="00290F35">
        <w:rPr>
          <w:rFonts w:ascii="Times New Roman" w:hAnsi="Times New Roman" w:cs="Times New Roman"/>
          <w:i/>
        </w:rPr>
        <w:t>adecvate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Pr="00290F35">
        <w:rPr>
          <w:rFonts w:ascii="Times New Roman" w:hAnsi="Times New Roman" w:cs="Times New Roman"/>
          <w:i/>
        </w:rPr>
        <w:t xml:space="preserve"> a fi </w:t>
      </w:r>
      <w:proofErr w:type="spellStart"/>
      <w:r w:rsidRPr="00290F35">
        <w:rPr>
          <w:rFonts w:ascii="Times New Roman" w:hAnsi="Times New Roman" w:cs="Times New Roman"/>
          <w:i/>
        </w:rPr>
        <w:t>incluse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AIP, cu </w:t>
      </w:r>
      <w:proofErr w:type="spellStart"/>
      <w:r w:rsidRPr="00290F35">
        <w:rPr>
          <w:rFonts w:ascii="Times New Roman" w:hAnsi="Times New Roman" w:cs="Times New Roman"/>
          <w:i/>
        </w:rPr>
        <w:t>scopul</w:t>
      </w:r>
      <w:proofErr w:type="spellEnd"/>
      <w:r w:rsidRPr="00290F35">
        <w:rPr>
          <w:rFonts w:ascii="Times New Roman" w:hAnsi="Times New Roman" w:cs="Times New Roman"/>
          <w:i/>
        </w:rPr>
        <w:t xml:space="preserve"> de a completa </w:t>
      </w:r>
      <w:proofErr w:type="spellStart"/>
      <w:r w:rsidRPr="00290F35">
        <w:rPr>
          <w:rFonts w:ascii="Times New Roman" w:hAnsi="Times New Roman" w:cs="Times New Roman"/>
          <w:i/>
        </w:rPr>
        <w:t>tabelele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mijloace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comunicaţii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navigaţie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23A661AD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40FDDE5F" w14:textId="77777777" w:rsidR="00DF4826" w:rsidRPr="00290F35" w:rsidRDefault="0018555B" w:rsidP="00C2187D">
      <w:pPr>
        <w:pStyle w:val="Titlu2"/>
        <w:numPr>
          <w:ilvl w:val="1"/>
          <w:numId w:val="47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32" w:name="_Toc527014935"/>
      <w:bookmarkStart w:id="133" w:name="_Toc229562755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Disponibilitate</w:t>
      </w:r>
      <w:bookmarkEnd w:id="132"/>
      <w:bookmarkEnd w:id="133"/>
      <w:proofErr w:type="spellEnd"/>
    </w:p>
    <w:p w14:paraId="6648C903" w14:textId="6D7E4D7D" w:rsidR="00DF4826" w:rsidRPr="00290F35" w:rsidRDefault="0018555B" w:rsidP="00C2187D">
      <w:pPr>
        <w:pStyle w:val="Listparagraf"/>
        <w:numPr>
          <w:ilvl w:val="2"/>
          <w:numId w:val="4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- OACI </w:t>
      </w:r>
      <w:proofErr w:type="spellStart"/>
      <w:r w:rsidR="00760D48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760D48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dispoziţie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="00760D48" w:rsidRPr="00290F35">
        <w:rPr>
          <w:rFonts w:ascii="Times New Roman" w:hAnsi="Times New Roman" w:cs="Times New Roman"/>
          <w:szCs w:val="24"/>
        </w:rPr>
        <w:t>prevederile</w:t>
      </w:r>
      <w:proofErr w:type="spellEnd"/>
      <w:r w:rsidR="00760D48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1.3.2</w:t>
      </w:r>
      <w:r w:rsidR="00760D48" w:rsidRPr="00290F35">
        <w:rPr>
          <w:rFonts w:ascii="Times New Roman" w:hAnsi="Times New Roman" w:cs="Times New Roman"/>
          <w:szCs w:val="24"/>
        </w:rPr>
        <w:t>,</w:t>
      </w:r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="001357D1" w:rsidRPr="00290F35">
        <w:rPr>
          <w:rFonts w:ascii="Times New Roman" w:hAnsi="Times New Roman" w:cs="Times New Roman"/>
          <w:szCs w:val="24"/>
        </w:rPr>
        <w:t>stabilite</w:t>
      </w:r>
      <w:proofErr w:type="spellEnd"/>
      <w:r w:rsidR="001357D1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regiuni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informare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zborurilor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1546484" w14:textId="77777777" w:rsidR="00DF4826" w:rsidRPr="00290F35" w:rsidRDefault="00DF4826">
      <w:pPr>
        <w:jc w:val="both"/>
        <w:rPr>
          <w:rFonts w:ascii="Times New Roman" w:hAnsi="Times New Roman" w:cs="Times New Roman"/>
          <w:color w:val="000000"/>
        </w:rPr>
      </w:pPr>
    </w:p>
    <w:p w14:paraId="6DA0C90F" w14:textId="77777777" w:rsidR="00DF4826" w:rsidRPr="00290F35" w:rsidRDefault="0018555B" w:rsidP="001C523A">
      <w:pPr>
        <w:ind w:left="1440" w:hanging="589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  <w:i/>
          <w:color w:val="000000"/>
        </w:rPr>
        <w:t>Notă</w:t>
      </w:r>
      <w:proofErr w:type="spellEnd"/>
      <w:r w:rsidRPr="00290F35">
        <w:rPr>
          <w:rFonts w:ascii="Times New Roman" w:hAnsi="Times New Roman" w:cs="Times New Roman"/>
          <w:i/>
          <w:color w:val="000000"/>
        </w:rPr>
        <w:t>:</w:t>
      </w:r>
      <w:r w:rsidRPr="00290F35">
        <w:rPr>
          <w:rFonts w:ascii="Times New Roman" w:hAnsi="Times New Roman" w:cs="Times New Roman"/>
          <w:i/>
          <w:color w:val="000000"/>
        </w:rPr>
        <w:tab/>
      </w:r>
      <w:proofErr w:type="spellStart"/>
      <w:r w:rsidRPr="00290F35">
        <w:rPr>
          <w:rFonts w:ascii="Times New Roman" w:hAnsi="Times New Roman" w:cs="Times New Roman"/>
          <w:i/>
          <w:color w:val="000000"/>
        </w:rPr>
        <w:t>Harta</w:t>
      </w:r>
      <w:proofErr w:type="spellEnd"/>
      <w:r w:rsidRPr="00290F3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color w:val="000000"/>
        </w:rPr>
        <w:t>regională</w:t>
      </w:r>
      <w:proofErr w:type="spellEnd"/>
      <w:r w:rsidRPr="00290F35">
        <w:rPr>
          <w:rFonts w:ascii="Times New Roman" w:hAnsi="Times New Roman" w:cs="Times New Roman"/>
          <w:i/>
          <w:color w:val="000000"/>
        </w:rPr>
        <w:t xml:space="preserve"> </w:t>
      </w:r>
      <w:r w:rsidR="001C523A" w:rsidRPr="00290F35">
        <w:rPr>
          <w:rFonts w:ascii="Times New Roman" w:hAnsi="Times New Roman" w:cs="Times New Roman"/>
          <w:i/>
          <w:color w:val="000000"/>
        </w:rPr>
        <w:t>–</w:t>
      </w:r>
      <w:r w:rsidRPr="00290F35">
        <w:rPr>
          <w:rFonts w:ascii="Times New Roman" w:hAnsi="Times New Roman" w:cs="Times New Roman"/>
          <w:i/>
          <w:color w:val="000000"/>
        </w:rPr>
        <w:t xml:space="preserve"> OACI</w:t>
      </w:r>
      <w:r w:rsidR="001C523A" w:rsidRPr="00290F35">
        <w:rPr>
          <w:rFonts w:ascii="Times New Roman" w:hAnsi="Times New Roman" w:cs="Times New Roman"/>
          <w:i/>
          <w:color w:val="000000"/>
        </w:rPr>
        <w:t xml:space="preserve"> </w:t>
      </w:r>
      <w:r w:rsidRPr="00290F35">
        <w:rPr>
          <w:rFonts w:ascii="Times New Roman" w:hAnsi="Times New Roman" w:cs="Times New Roman"/>
          <w:i/>
          <w:color w:val="000000"/>
        </w:rPr>
        <w:t xml:space="preserve">se </w:t>
      </w:r>
      <w:proofErr w:type="spellStart"/>
      <w:r w:rsidRPr="00290F35">
        <w:rPr>
          <w:rFonts w:ascii="Times New Roman" w:hAnsi="Times New Roman" w:cs="Times New Roman"/>
          <w:i/>
          <w:color w:val="000000"/>
        </w:rPr>
        <w:t>furnizează</w:t>
      </w:r>
      <w:proofErr w:type="spellEnd"/>
      <w:r w:rsidR="001357D1" w:rsidRPr="00290F35">
        <w:rPr>
          <w:rFonts w:ascii="Times New Roman" w:hAnsi="Times New Roman" w:cs="Times New Roman"/>
          <w:i/>
          <w:color w:val="000000"/>
        </w:rPr>
        <w:t xml:space="preserve">, </w:t>
      </w:r>
      <w:proofErr w:type="spellStart"/>
      <w:r w:rsidR="001357D1" w:rsidRPr="00290F35">
        <w:rPr>
          <w:rFonts w:ascii="Times New Roman" w:hAnsi="Times New Roman" w:cs="Times New Roman"/>
          <w:i/>
          <w:color w:val="000000"/>
        </w:rPr>
        <w:t>în</w:t>
      </w:r>
      <w:proofErr w:type="spellEnd"/>
      <w:r w:rsidR="001357D1" w:rsidRPr="00290F3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="001357D1" w:rsidRPr="00290F35">
        <w:rPr>
          <w:rFonts w:ascii="Times New Roman" w:hAnsi="Times New Roman" w:cs="Times New Roman"/>
          <w:i/>
          <w:color w:val="000000"/>
        </w:rPr>
        <w:t>anumite</w:t>
      </w:r>
      <w:proofErr w:type="spellEnd"/>
      <w:r w:rsidR="001357D1" w:rsidRPr="00290F3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="001357D1" w:rsidRPr="00290F35">
        <w:rPr>
          <w:rFonts w:ascii="Times New Roman" w:hAnsi="Times New Roman" w:cs="Times New Roman"/>
          <w:i/>
          <w:color w:val="000000"/>
        </w:rPr>
        <w:t>condiții</w:t>
      </w:r>
      <w:proofErr w:type="spellEnd"/>
      <w:r w:rsidRPr="00290F3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color w:val="000000"/>
        </w:rPr>
        <w:t>atunci</w:t>
      </w:r>
      <w:proofErr w:type="spellEnd"/>
      <w:r w:rsidRPr="00290F3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color w:val="000000"/>
        </w:rPr>
        <w:t>când</w:t>
      </w:r>
      <w:proofErr w:type="spellEnd"/>
      <w:r w:rsidRPr="00290F3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color w:val="000000"/>
        </w:rPr>
        <w:t>este</w:t>
      </w:r>
      <w:proofErr w:type="spellEnd"/>
      <w:r w:rsidRPr="00290F3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color w:val="000000"/>
        </w:rPr>
        <w:t>necesar</w:t>
      </w:r>
      <w:proofErr w:type="spellEnd"/>
      <w:r w:rsidR="001357D1" w:rsidRPr="00290F35">
        <w:rPr>
          <w:rFonts w:ascii="Times New Roman" w:hAnsi="Times New Roman" w:cs="Times New Roman"/>
          <w:i/>
          <w:color w:val="000000"/>
        </w:rPr>
        <w:t>.</w:t>
      </w:r>
      <w:r w:rsidRPr="00290F35">
        <w:rPr>
          <w:rFonts w:ascii="Times New Roman" w:hAnsi="Times New Roman" w:cs="Times New Roman"/>
          <w:i/>
          <w:color w:val="000000"/>
        </w:rPr>
        <w:t xml:space="preserve"> (a se </w:t>
      </w:r>
      <w:proofErr w:type="spellStart"/>
      <w:r w:rsidRPr="00290F35">
        <w:rPr>
          <w:rFonts w:ascii="Times New Roman" w:hAnsi="Times New Roman" w:cs="Times New Roman"/>
          <w:i/>
          <w:color w:val="000000"/>
        </w:rPr>
        <w:t>vedea</w:t>
      </w:r>
      <w:proofErr w:type="spellEnd"/>
      <w:r w:rsidRPr="00290F3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color w:val="000000"/>
        </w:rPr>
        <w:t>Capitolul</w:t>
      </w:r>
      <w:proofErr w:type="spellEnd"/>
      <w:r w:rsidRPr="00290F35">
        <w:rPr>
          <w:rFonts w:ascii="Times New Roman" w:hAnsi="Times New Roman" w:cs="Times New Roman"/>
          <w:i/>
          <w:color w:val="000000"/>
        </w:rPr>
        <w:t xml:space="preserve"> 8)</w:t>
      </w:r>
      <w:r w:rsidR="001C523A" w:rsidRPr="00290F35">
        <w:rPr>
          <w:rFonts w:ascii="Times New Roman" w:hAnsi="Times New Roman" w:cs="Times New Roman"/>
          <w:i/>
          <w:color w:val="000000"/>
        </w:rPr>
        <w:t>.</w:t>
      </w:r>
    </w:p>
    <w:p w14:paraId="4C4E2BA0" w14:textId="77777777" w:rsidR="00DF4826" w:rsidRPr="00290F35" w:rsidRDefault="00DF4826">
      <w:pPr>
        <w:ind w:left="720"/>
        <w:jc w:val="both"/>
        <w:rPr>
          <w:rFonts w:ascii="Times New Roman" w:hAnsi="Times New Roman" w:cs="Times New Roman"/>
        </w:rPr>
      </w:pPr>
    </w:p>
    <w:p w14:paraId="6DEC779B" w14:textId="1327AA31" w:rsidR="00DF4826" w:rsidRPr="00290F35" w:rsidRDefault="0018555B" w:rsidP="00C2187D">
      <w:pPr>
        <w:pStyle w:val="Listparagraf"/>
        <w:numPr>
          <w:ilvl w:val="2"/>
          <w:numId w:val="4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459CF" w:rsidRPr="00290F35">
        <w:rPr>
          <w:rFonts w:ascii="Times New Roman" w:hAnsi="Times New Roman" w:cs="Times New Roman"/>
          <w:szCs w:val="24"/>
        </w:rPr>
        <w:t>diferite</w:t>
      </w:r>
      <w:proofErr w:type="spellEnd"/>
      <w:r w:rsidR="00D459CF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ATS, </w:t>
      </w:r>
      <w:proofErr w:type="spellStart"/>
      <w:r w:rsidRPr="00290F35">
        <w:rPr>
          <w:rFonts w:ascii="Times New Roman" w:hAnsi="Times New Roman" w:cs="Times New Roman"/>
          <w:szCs w:val="24"/>
        </w:rPr>
        <w:t>cerinţele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raportare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poziţiei</w:t>
      </w:r>
      <w:proofErr w:type="spellEnd"/>
      <w:r w:rsidR="005B27A6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B27A6"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limitele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laterale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FIR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zonelor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control, </w:t>
      </w:r>
      <w:proofErr w:type="spellStart"/>
      <w:r w:rsidRPr="00290F35">
        <w:rPr>
          <w:rFonts w:ascii="Times New Roman" w:hAnsi="Times New Roman" w:cs="Times New Roman"/>
          <w:szCs w:val="24"/>
        </w:rPr>
        <w:t>există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diferite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straturi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spaţiului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pot fi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claritate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o </w:t>
      </w:r>
      <w:proofErr w:type="spellStart"/>
      <w:r w:rsidRPr="00290F35">
        <w:rPr>
          <w:rFonts w:ascii="Times New Roman" w:hAnsi="Times New Roman" w:cs="Times New Roman"/>
          <w:szCs w:val="24"/>
        </w:rPr>
        <w:t>singură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separate.</w:t>
      </w:r>
    </w:p>
    <w:p w14:paraId="23B57763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03B1D108" w14:textId="77777777" w:rsidR="00DF4826" w:rsidRPr="00290F35" w:rsidRDefault="0018555B" w:rsidP="00C2187D">
      <w:pPr>
        <w:pStyle w:val="Titlu2"/>
        <w:numPr>
          <w:ilvl w:val="1"/>
          <w:numId w:val="47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34" w:name="_Toc527014936"/>
      <w:bookmarkStart w:id="135" w:name="_Toc229562756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Acoperirea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scara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hărţii</w:t>
      </w:r>
      <w:bookmarkEnd w:id="134"/>
      <w:bookmarkEnd w:id="135"/>
      <w:proofErr w:type="spellEnd"/>
    </w:p>
    <w:p w14:paraId="57ACDEFF" w14:textId="77777777" w:rsidR="00FA1C88" w:rsidRPr="00290F35" w:rsidRDefault="00FA1C88">
      <w:pPr>
        <w:ind w:left="1440" w:hanging="720"/>
        <w:jc w:val="both"/>
        <w:rPr>
          <w:rFonts w:ascii="Times New Roman" w:hAnsi="Times New Roman" w:cs="Times New Roman"/>
          <w:i/>
        </w:rPr>
      </w:pPr>
    </w:p>
    <w:p w14:paraId="1DF3B43B" w14:textId="77777777" w:rsidR="00DF4826" w:rsidRPr="00290F35" w:rsidRDefault="0018555B">
      <w:pPr>
        <w:ind w:left="1440" w:hanging="720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>Not</w:t>
      </w:r>
      <w:r w:rsidR="001357D1" w:rsidRPr="00290F35">
        <w:rPr>
          <w:rFonts w:ascii="Times New Roman" w:hAnsi="Times New Roman" w:cs="Times New Roman"/>
          <w:i/>
        </w:rPr>
        <w:t>a 1</w:t>
      </w:r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r w:rsidR="001C523A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 xml:space="preserve">O </w:t>
      </w:r>
      <w:proofErr w:type="spellStart"/>
      <w:r w:rsidRPr="00290F35">
        <w:rPr>
          <w:rFonts w:ascii="Times New Roman" w:hAnsi="Times New Roman" w:cs="Times New Roman"/>
          <w:i/>
        </w:rPr>
        <w:t>scară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uniformă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acest</w:t>
      </w:r>
      <w:proofErr w:type="spellEnd"/>
      <w:r w:rsidRPr="00290F35">
        <w:rPr>
          <w:rFonts w:ascii="Times New Roman" w:hAnsi="Times New Roman" w:cs="Times New Roman"/>
          <w:i/>
        </w:rPr>
        <w:t xml:space="preserve"> tip de </w:t>
      </w:r>
      <w:proofErr w:type="spellStart"/>
      <w:r w:rsidRPr="00290F35">
        <w:rPr>
          <w:rFonts w:ascii="Times New Roman" w:hAnsi="Times New Roman" w:cs="Times New Roman"/>
          <w:i/>
        </w:rPr>
        <w:t>hartă</w:t>
      </w:r>
      <w:proofErr w:type="spellEnd"/>
      <w:r w:rsidRPr="00290F35">
        <w:rPr>
          <w:rFonts w:ascii="Times New Roman" w:hAnsi="Times New Roman" w:cs="Times New Roman"/>
          <w:i/>
        </w:rPr>
        <w:t xml:space="preserve"> nu </w:t>
      </w:r>
      <w:proofErr w:type="spellStart"/>
      <w:r w:rsidRPr="00290F35">
        <w:rPr>
          <w:rFonts w:ascii="Times New Roman" w:hAnsi="Times New Roman" w:cs="Times New Roman"/>
          <w:i/>
        </w:rPr>
        <w:t>poate</w:t>
      </w:r>
      <w:proofErr w:type="spellEnd"/>
      <w:r w:rsidRPr="00290F35">
        <w:rPr>
          <w:rFonts w:ascii="Times New Roman" w:hAnsi="Times New Roman" w:cs="Times New Roman"/>
          <w:i/>
        </w:rPr>
        <w:t xml:space="preserve"> fi </w:t>
      </w:r>
      <w:proofErr w:type="spellStart"/>
      <w:r w:rsidRPr="00290F35">
        <w:rPr>
          <w:rFonts w:ascii="Times New Roman" w:hAnsi="Times New Roman" w:cs="Times New Roman"/>
          <w:i/>
        </w:rPr>
        <w:t>specificată</w:t>
      </w:r>
      <w:proofErr w:type="spellEnd"/>
      <w:r w:rsidRPr="00290F35">
        <w:rPr>
          <w:rFonts w:ascii="Times New Roman" w:hAnsi="Times New Roman" w:cs="Times New Roman"/>
          <w:i/>
        </w:rPr>
        <w:t xml:space="preserve">, din </w:t>
      </w:r>
      <w:proofErr w:type="spellStart"/>
      <w:r w:rsidRPr="00290F35">
        <w:rPr>
          <w:rFonts w:ascii="Times New Roman" w:hAnsi="Times New Roman" w:cs="Times New Roman"/>
          <w:i/>
        </w:rPr>
        <w:t>cauza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densităţii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diferite</w:t>
      </w:r>
      <w:proofErr w:type="spellEnd"/>
      <w:r w:rsidRPr="00290F35">
        <w:rPr>
          <w:rFonts w:ascii="Times New Roman" w:hAnsi="Times New Roman" w:cs="Times New Roman"/>
          <w:i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</w:rPr>
        <w:t>informaţiei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anumite</w:t>
      </w:r>
      <w:proofErr w:type="spellEnd"/>
      <w:r w:rsidRPr="00290F35">
        <w:rPr>
          <w:rFonts w:ascii="Times New Roman" w:hAnsi="Times New Roman" w:cs="Times New Roman"/>
          <w:i/>
        </w:rPr>
        <w:t xml:space="preserve"> zone. </w:t>
      </w:r>
    </w:p>
    <w:p w14:paraId="2955FBE0" w14:textId="77777777" w:rsidR="00DF4826" w:rsidRPr="00290F35" w:rsidRDefault="00DF4826">
      <w:pPr>
        <w:ind w:left="1440" w:hanging="720"/>
        <w:jc w:val="both"/>
        <w:rPr>
          <w:rFonts w:ascii="Times New Roman" w:hAnsi="Times New Roman" w:cs="Times New Roman"/>
          <w:i/>
        </w:rPr>
      </w:pPr>
    </w:p>
    <w:p w14:paraId="62AC7BF1" w14:textId="77777777" w:rsidR="00DF4826" w:rsidRPr="00290F35" w:rsidRDefault="001357D1" w:rsidP="001357D1">
      <w:pPr>
        <w:ind w:left="1418" w:hanging="709"/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  <w:i/>
        </w:rPr>
        <w:t xml:space="preserve">Nota 2: </w:t>
      </w:r>
      <w:r w:rsidR="0018555B" w:rsidRPr="00290F35">
        <w:rPr>
          <w:rFonts w:ascii="Times New Roman" w:hAnsi="Times New Roman" w:cs="Times New Roman"/>
          <w:i/>
        </w:rPr>
        <w:t xml:space="preserve">O </w:t>
      </w:r>
      <w:proofErr w:type="spellStart"/>
      <w:r w:rsidR="0018555B" w:rsidRPr="00290F35">
        <w:rPr>
          <w:rFonts w:ascii="Times New Roman" w:hAnsi="Times New Roman" w:cs="Times New Roman"/>
          <w:i/>
        </w:rPr>
        <w:t>scară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liniară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grafică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bazată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pe </w:t>
      </w:r>
      <w:proofErr w:type="spellStart"/>
      <w:r w:rsidR="0018555B" w:rsidRPr="00290F35">
        <w:rPr>
          <w:rFonts w:ascii="Times New Roman" w:hAnsi="Times New Roman" w:cs="Times New Roman"/>
          <w:i/>
        </w:rPr>
        <w:t>scara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principală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a </w:t>
      </w:r>
      <w:proofErr w:type="spellStart"/>
      <w:r w:rsidR="0018555B" w:rsidRPr="00290F35">
        <w:rPr>
          <w:rFonts w:ascii="Times New Roman" w:hAnsi="Times New Roman" w:cs="Times New Roman"/>
          <w:i/>
        </w:rPr>
        <w:t>hărţii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poate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fi </w:t>
      </w:r>
      <w:proofErr w:type="spellStart"/>
      <w:r w:rsidR="0018555B" w:rsidRPr="00290F35">
        <w:rPr>
          <w:rFonts w:ascii="Times New Roman" w:hAnsi="Times New Roman" w:cs="Times New Roman"/>
          <w:i/>
        </w:rPr>
        <w:t>reprezentată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pe </w:t>
      </w:r>
      <w:proofErr w:type="spellStart"/>
      <w:r w:rsidR="0018555B" w:rsidRPr="00290F35">
        <w:rPr>
          <w:rFonts w:ascii="Times New Roman" w:hAnsi="Times New Roman" w:cs="Times New Roman"/>
          <w:i/>
        </w:rPr>
        <w:t>hartă</w:t>
      </w:r>
      <w:proofErr w:type="spellEnd"/>
      <w:r w:rsidR="0018555B" w:rsidRPr="00290F35">
        <w:rPr>
          <w:rFonts w:ascii="Times New Roman" w:hAnsi="Times New Roman" w:cs="Times New Roman"/>
        </w:rPr>
        <w:t>.</w:t>
      </w:r>
    </w:p>
    <w:p w14:paraId="0E1BB5E7" w14:textId="77777777" w:rsidR="00DF4826" w:rsidRPr="00290F35" w:rsidRDefault="00DF4826">
      <w:pPr>
        <w:ind w:left="1440"/>
        <w:jc w:val="both"/>
        <w:rPr>
          <w:rFonts w:ascii="Times New Roman" w:hAnsi="Times New Roman" w:cs="Times New Roman"/>
        </w:rPr>
      </w:pPr>
    </w:p>
    <w:p w14:paraId="581E213A" w14:textId="73B8E387" w:rsidR="00DF4826" w:rsidRPr="00290F35" w:rsidRDefault="0018555B" w:rsidP="00C2187D">
      <w:pPr>
        <w:pStyle w:val="Listparagraf"/>
        <w:numPr>
          <w:ilvl w:val="2"/>
          <w:numId w:val="4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Dispunerea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liniilor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B1521B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B1521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determinată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densitatea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modelul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structurii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ATS.</w:t>
      </w:r>
    </w:p>
    <w:p w14:paraId="16EDA4C2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35D67587" w14:textId="77777777" w:rsidR="00DF4826" w:rsidRPr="00290F35" w:rsidRDefault="0018555B" w:rsidP="00C2187D">
      <w:pPr>
        <w:pStyle w:val="Listparagraf"/>
        <w:numPr>
          <w:ilvl w:val="2"/>
          <w:numId w:val="4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Variaţiile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scării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adiacente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descriu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structură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continuă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evitate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F6787B8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41CE8937" w14:textId="77777777" w:rsidR="00DF4826" w:rsidRPr="00290F35" w:rsidRDefault="0018555B" w:rsidP="00C2187D">
      <w:pPr>
        <w:pStyle w:val="Listparagraf"/>
        <w:numPr>
          <w:ilvl w:val="2"/>
          <w:numId w:val="4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continuitatea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navigaţiei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asigurată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suprapunere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adecvată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hărţilor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zone </w:t>
      </w:r>
      <w:proofErr w:type="spellStart"/>
      <w:r w:rsidRPr="00290F35">
        <w:rPr>
          <w:rFonts w:ascii="Times New Roman" w:hAnsi="Times New Roman" w:cs="Times New Roman"/>
          <w:szCs w:val="24"/>
        </w:rPr>
        <w:t>adiacente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B72E80F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723D628F" w14:textId="77777777" w:rsidR="00DF4826" w:rsidRPr="00290F35" w:rsidRDefault="0018555B" w:rsidP="00C2187D">
      <w:pPr>
        <w:pStyle w:val="Titlu2"/>
        <w:numPr>
          <w:ilvl w:val="1"/>
          <w:numId w:val="47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36" w:name="_Toc527014937"/>
      <w:bookmarkStart w:id="137" w:name="_Toc229562757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Proiecţie</w:t>
      </w:r>
      <w:bookmarkEnd w:id="136"/>
      <w:bookmarkEnd w:id="137"/>
      <w:proofErr w:type="spellEnd"/>
    </w:p>
    <w:p w14:paraId="37FB035B" w14:textId="5239A214" w:rsidR="00DF4826" w:rsidRPr="00290F35" w:rsidRDefault="00B1521B" w:rsidP="00C2187D">
      <w:pPr>
        <w:pStyle w:val="Listparagraf"/>
        <w:numPr>
          <w:ilvl w:val="2"/>
          <w:numId w:val="4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utiliza</w:t>
      </w:r>
      <w:r w:rsidRPr="00290F35">
        <w:rPr>
          <w:rFonts w:ascii="Times New Roman" w:hAnsi="Times New Roman" w:cs="Times New Roman"/>
          <w:szCs w:val="24"/>
        </w:rPr>
        <w:t>t</w:t>
      </w:r>
      <w:r w:rsidR="0018555B" w:rsidRPr="00290F35">
        <w:rPr>
          <w:rFonts w:ascii="Times New Roman" w:hAnsi="Times New Roman" w:cs="Times New Roman"/>
          <w:szCs w:val="24"/>
        </w:rPr>
        <w:t>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proiecţie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conformă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ortodroma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este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aproximată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printr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linie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dreaptă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>.</w:t>
      </w:r>
    </w:p>
    <w:p w14:paraId="33BC9A31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6574255C" w14:textId="080BBD26" w:rsidR="00DF4826" w:rsidRPr="00290F35" w:rsidRDefault="0018555B" w:rsidP="00C2187D">
      <w:pPr>
        <w:pStyle w:val="Listparagraf"/>
        <w:numPr>
          <w:ilvl w:val="2"/>
          <w:numId w:val="4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Meridianele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paralelele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B1521B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B1521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trasate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intervale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3CA3947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7004201F" w14:textId="45641327" w:rsidR="00DF4826" w:rsidRPr="00290F35" w:rsidRDefault="0018555B" w:rsidP="00C2187D">
      <w:pPr>
        <w:pStyle w:val="Listparagraf"/>
        <w:numPr>
          <w:ilvl w:val="2"/>
          <w:numId w:val="4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Gradaţiile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amplasate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intervale regulate </w:t>
      </w:r>
      <w:r w:rsidR="00830844" w:rsidRPr="00290F35">
        <w:rPr>
          <w:rFonts w:ascii="Times New Roman" w:hAnsi="Times New Roman" w:cs="Times New Roman"/>
          <w:szCs w:val="24"/>
        </w:rPr>
        <w:t xml:space="preserve">de-a </w:t>
      </w:r>
      <w:proofErr w:type="spellStart"/>
      <w:r w:rsidRPr="00290F35">
        <w:rPr>
          <w:rFonts w:ascii="Times New Roman" w:hAnsi="Times New Roman" w:cs="Times New Roman"/>
          <w:szCs w:val="24"/>
        </w:rPr>
        <w:t>lungul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paralelelor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meridianelor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selecţionate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9514277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6D6FBD26" w14:textId="77777777" w:rsidR="00DF4826" w:rsidRPr="00290F35" w:rsidRDefault="0018555B" w:rsidP="00C2187D">
      <w:pPr>
        <w:pStyle w:val="Titlu2"/>
        <w:numPr>
          <w:ilvl w:val="1"/>
          <w:numId w:val="47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bookmarkStart w:id="138" w:name="_Toc527014938"/>
      <w:bookmarkStart w:id="139" w:name="_Toc229562758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Identificare</w:t>
      </w:r>
      <w:bookmarkEnd w:id="138"/>
      <w:bookmarkEnd w:id="139"/>
      <w:proofErr w:type="spellEnd"/>
    </w:p>
    <w:p w14:paraId="72B8468C" w14:textId="6B62969D" w:rsidR="00DF4826" w:rsidRPr="00290F35" w:rsidRDefault="0018555B" w:rsidP="00262387">
      <w:pPr>
        <w:pStyle w:val="Listparagraf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foaie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C135B4" w:rsidRPr="00290F35">
        <w:rPr>
          <w:rFonts w:ascii="Times New Roman" w:hAnsi="Times New Roman" w:cs="Times New Roman"/>
          <w:szCs w:val="24"/>
        </w:rPr>
        <w:t xml:space="preserve">de </w:t>
      </w:r>
      <w:proofErr w:type="spellStart"/>
      <w:r w:rsidR="00C135B4" w:rsidRPr="00290F35">
        <w:rPr>
          <w:rFonts w:ascii="Times New Roman" w:hAnsi="Times New Roman" w:cs="Times New Roman"/>
          <w:szCs w:val="24"/>
        </w:rPr>
        <w:t>hartă</w:t>
      </w:r>
      <w:proofErr w:type="spellEnd"/>
      <w:r w:rsidR="00C135B4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seria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numărul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27770DB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5B314F1C" w14:textId="77777777" w:rsidR="00DF4826" w:rsidRPr="00290F35" w:rsidRDefault="0018555B" w:rsidP="00C2187D">
      <w:pPr>
        <w:pStyle w:val="Titlu2"/>
        <w:numPr>
          <w:ilvl w:val="1"/>
          <w:numId w:val="47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40" w:name="_Toc527014939"/>
      <w:bookmarkStart w:id="141" w:name="_Toc229562759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Planimetrie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topografie</w:t>
      </w:r>
      <w:bookmarkEnd w:id="140"/>
      <w:bookmarkEnd w:id="141"/>
      <w:proofErr w:type="spellEnd"/>
    </w:p>
    <w:p w14:paraId="0DB4BEF0" w14:textId="5802202F" w:rsidR="00DF4826" w:rsidRPr="00290F35" w:rsidRDefault="0018555B" w:rsidP="00C2187D">
      <w:pPr>
        <w:pStyle w:val="Listparagraf"/>
        <w:numPr>
          <w:ilvl w:val="2"/>
          <w:numId w:val="4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Liniile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E1B26" w:rsidRPr="00290F35">
        <w:rPr>
          <w:rFonts w:ascii="Times New Roman" w:hAnsi="Times New Roman" w:cs="Times New Roman"/>
          <w:szCs w:val="24"/>
        </w:rPr>
        <w:t>simplificate</w:t>
      </w:r>
      <w:proofErr w:type="spellEnd"/>
      <w:r w:rsidR="006E1B26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de </w:t>
      </w:r>
      <w:proofErr w:type="spellStart"/>
      <w:r w:rsidRPr="00290F35">
        <w:rPr>
          <w:rFonts w:ascii="Times New Roman" w:hAnsi="Times New Roman" w:cs="Times New Roman"/>
          <w:szCs w:val="24"/>
        </w:rPr>
        <w:t>ţărm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30844"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="00830844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sunt </w:t>
      </w:r>
      <w:proofErr w:type="spellStart"/>
      <w:r w:rsidRPr="00290F35">
        <w:rPr>
          <w:rFonts w:ascii="Times New Roman" w:hAnsi="Times New Roman" w:cs="Times New Roman"/>
          <w:szCs w:val="24"/>
        </w:rPr>
        <w:t>prezente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ape </w:t>
      </w:r>
      <w:proofErr w:type="spellStart"/>
      <w:r w:rsidRPr="00290F35">
        <w:rPr>
          <w:rFonts w:ascii="Times New Roman" w:hAnsi="Times New Roman" w:cs="Times New Roman"/>
          <w:szCs w:val="24"/>
        </w:rPr>
        <w:t>deschise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lacuri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30844"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830844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30844" w:rsidRPr="00290F35">
        <w:rPr>
          <w:rFonts w:ascii="Times New Roman" w:hAnsi="Times New Roman" w:cs="Times New Roman"/>
          <w:szCs w:val="24"/>
        </w:rPr>
        <w:t>râuri</w:t>
      </w:r>
      <w:proofErr w:type="spellEnd"/>
      <w:r w:rsidR="00830844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de </w:t>
      </w:r>
      <w:proofErr w:type="spellStart"/>
      <w:r w:rsidRPr="00290F35">
        <w:rPr>
          <w:rFonts w:ascii="Times New Roman" w:hAnsi="Times New Roman" w:cs="Times New Roman"/>
          <w:szCs w:val="24"/>
        </w:rPr>
        <w:t>dimensiuni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cu </w:t>
      </w:r>
      <w:proofErr w:type="spellStart"/>
      <w:r w:rsidRPr="00290F35">
        <w:rPr>
          <w:rFonts w:ascii="Times New Roman" w:hAnsi="Times New Roman" w:cs="Times New Roman"/>
          <w:szCs w:val="24"/>
        </w:rPr>
        <w:t>excepţia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lastRenderedPageBreak/>
        <w:t>acestea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afectează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importante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vedere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funcţionalităţii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A0DC7E4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2DBA5357" w14:textId="74610A94" w:rsidR="00DF4826" w:rsidRPr="00290F35" w:rsidRDefault="0018555B" w:rsidP="00C2187D">
      <w:pPr>
        <w:pStyle w:val="Listparagraf"/>
        <w:numPr>
          <w:ilvl w:val="2"/>
          <w:numId w:val="4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careu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format de </w:t>
      </w:r>
      <w:proofErr w:type="spellStart"/>
      <w:r w:rsidRPr="00290F35">
        <w:rPr>
          <w:rFonts w:ascii="Times New Roman" w:hAnsi="Times New Roman" w:cs="Times New Roman"/>
          <w:szCs w:val="24"/>
        </w:rPr>
        <w:t>paralele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meridiane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B1521B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B1521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B1521B" w:rsidRPr="00290F35">
        <w:rPr>
          <w:rFonts w:ascii="Times New Roman" w:hAnsi="Times New Roman" w:cs="Times New Roman"/>
          <w:szCs w:val="24"/>
        </w:rPr>
        <w:t>înscrisă</w:t>
      </w:r>
      <w:proofErr w:type="spellEnd"/>
      <w:r w:rsidR="00B1521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altitudinea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zonă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cu </w:t>
      </w:r>
      <w:proofErr w:type="spellStart"/>
      <w:r w:rsidRPr="00290F35">
        <w:rPr>
          <w:rFonts w:ascii="Times New Roman" w:hAnsi="Times New Roman" w:cs="Times New Roman"/>
          <w:szCs w:val="24"/>
        </w:rPr>
        <w:t>excepţia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situaţiei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prevăzută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7.6.3.</w:t>
      </w:r>
    </w:p>
    <w:p w14:paraId="601BFE74" w14:textId="77777777" w:rsidR="00262387" w:rsidRPr="00290F35" w:rsidRDefault="00262387" w:rsidP="00262387">
      <w:pPr>
        <w:pStyle w:val="Listparagraf"/>
        <w:rPr>
          <w:rFonts w:ascii="Times New Roman" w:hAnsi="Times New Roman" w:cs="Times New Roman"/>
          <w:szCs w:val="24"/>
        </w:rPr>
      </w:pPr>
    </w:p>
    <w:p w14:paraId="2CFD9DC8" w14:textId="77777777" w:rsidR="00262387" w:rsidRPr="00290F35" w:rsidRDefault="00262387" w:rsidP="001C523A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r w:rsidRPr="00290F35">
        <w:rPr>
          <w:rFonts w:ascii="Times New Roman" w:hAnsi="Times New Roman" w:cs="Times New Roman"/>
          <w:i/>
          <w:szCs w:val="24"/>
        </w:rPr>
        <w:t xml:space="preserve">Nota 1: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Careurile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formate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paralele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meridiane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corespund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mod normal</w:t>
      </w:r>
      <w:r w:rsidR="0066284F" w:rsidRPr="00290F35">
        <w:rPr>
          <w:rFonts w:ascii="Times New Roman" w:hAnsi="Times New Roman" w:cs="Times New Roman"/>
          <w:i/>
          <w:szCs w:val="24"/>
        </w:rPr>
        <w:t xml:space="preserve"> </w:t>
      </w:r>
      <w:r w:rsidRPr="00290F35">
        <w:rPr>
          <w:rFonts w:ascii="Times New Roman" w:hAnsi="Times New Roman" w:cs="Times New Roman"/>
          <w:i/>
          <w:szCs w:val="24"/>
        </w:rPr>
        <w:t xml:space="preserve">la un grad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întreg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latitudinii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longitudinii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Indiferent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scara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hărții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altitudinea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minimă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zonei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raportat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careul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următor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.</w:t>
      </w:r>
    </w:p>
    <w:p w14:paraId="189ABBE1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03265F63" w14:textId="77777777" w:rsidR="00262387" w:rsidRPr="00290F35" w:rsidRDefault="00262387" w:rsidP="001C523A">
      <w:pPr>
        <w:pStyle w:val="Listparagraf"/>
        <w:ind w:left="1418" w:hanging="567"/>
        <w:rPr>
          <w:rFonts w:ascii="Times New Roman" w:hAnsi="Times New Roman" w:cs="Times New Roman"/>
          <w:i/>
          <w:szCs w:val="24"/>
        </w:rPr>
      </w:pPr>
      <w:r w:rsidRPr="00290F35">
        <w:rPr>
          <w:rFonts w:ascii="Times New Roman" w:hAnsi="Times New Roman" w:cs="Times New Roman"/>
          <w:i/>
          <w:szCs w:val="24"/>
        </w:rPr>
        <w:t xml:space="preserve">Nota 2: Metode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stabilire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altitudinii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minime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zonei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se po</w:t>
      </w:r>
      <w:r w:rsidR="00331C69" w:rsidRPr="00290F35">
        <w:rPr>
          <w:rFonts w:ascii="Times New Roman" w:hAnsi="Times New Roman" w:cs="Times New Roman"/>
          <w:i/>
          <w:szCs w:val="24"/>
        </w:rPr>
        <w:t>t</w:t>
      </w:r>
      <w:r w:rsidRPr="00290F35">
        <w:rPr>
          <w:rFonts w:ascii="Times New Roman" w:hAnsi="Times New Roman" w:cs="Times New Roman"/>
          <w:i/>
          <w:szCs w:val="24"/>
        </w:rPr>
        <w:t xml:space="preserve"> consulta </w:t>
      </w:r>
      <w:r w:rsidR="00331C69" w:rsidRPr="00290F35">
        <w:rPr>
          <w:rFonts w:ascii="Times New Roman" w:hAnsi="Times New Roman" w:cs="Times New Roman"/>
          <w:i/>
          <w:szCs w:val="24"/>
        </w:rPr>
        <w:t xml:space="preserve">la </w:t>
      </w:r>
      <w:r w:rsidR="0031616E" w:rsidRPr="00290F35">
        <w:rPr>
          <w:rFonts w:ascii="Times New Roman" w:hAnsi="Times New Roman" w:cs="Times New Roman"/>
          <w:i/>
          <w:szCs w:val="24"/>
        </w:rPr>
        <w:t>PANS-OPS, (</w:t>
      </w:r>
      <w:r w:rsidRPr="00290F35">
        <w:rPr>
          <w:rFonts w:ascii="Times New Roman" w:hAnsi="Times New Roman" w:cs="Times New Roman"/>
          <w:i/>
          <w:szCs w:val="24"/>
        </w:rPr>
        <w:t>Doc. 8168</w:t>
      </w:r>
      <w:r w:rsidR="0031616E" w:rsidRPr="00290F35">
        <w:rPr>
          <w:rFonts w:ascii="Times New Roman" w:hAnsi="Times New Roman" w:cs="Times New Roman"/>
          <w:i/>
          <w:szCs w:val="24"/>
        </w:rPr>
        <w:t>),</w:t>
      </w:r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Volumul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II,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Partea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I, Secția 2,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Capitolul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1,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1.8.</w:t>
      </w:r>
    </w:p>
    <w:p w14:paraId="722618BA" w14:textId="77777777" w:rsidR="0031616E" w:rsidRPr="00290F35" w:rsidRDefault="0031616E">
      <w:pPr>
        <w:pStyle w:val="Listparagraf"/>
        <w:rPr>
          <w:rFonts w:ascii="Times New Roman" w:hAnsi="Times New Roman" w:cs="Times New Roman"/>
          <w:i/>
          <w:szCs w:val="24"/>
        </w:rPr>
      </w:pPr>
    </w:p>
    <w:p w14:paraId="3A8F8784" w14:textId="26887977" w:rsidR="00DF4826" w:rsidRPr="00290F35" w:rsidRDefault="0018555B" w:rsidP="00C2187D">
      <w:pPr>
        <w:pStyle w:val="Listparagraf"/>
        <w:numPr>
          <w:ilvl w:val="2"/>
          <w:numId w:val="4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zone de </w:t>
      </w:r>
      <w:proofErr w:type="spellStart"/>
      <w:r w:rsidRPr="00290F35">
        <w:rPr>
          <w:rFonts w:ascii="Times New Roman" w:hAnsi="Times New Roman" w:cs="Times New Roman"/>
          <w:szCs w:val="24"/>
        </w:rPr>
        <w:t>latitudine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mare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autorităţile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competente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au </w:t>
      </w:r>
      <w:proofErr w:type="spellStart"/>
      <w:r w:rsidRPr="00290F35">
        <w:rPr>
          <w:rFonts w:ascii="Times New Roman" w:hAnsi="Times New Roman" w:cs="Times New Roman"/>
          <w:szCs w:val="24"/>
        </w:rPr>
        <w:t>stabilit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practicabil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szCs w:val="24"/>
        </w:rPr>
        <w:t>menţină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adevărat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altitudinea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zonă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</w:t>
      </w:r>
      <w:r w:rsidR="00B1521B"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înscrisă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careu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format din </w:t>
      </w:r>
      <w:proofErr w:type="spellStart"/>
      <w:r w:rsidRPr="00290F35">
        <w:rPr>
          <w:rFonts w:ascii="Times New Roman" w:hAnsi="Times New Roman" w:cs="Times New Roman"/>
          <w:szCs w:val="24"/>
        </w:rPr>
        <w:t>liniile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grilei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F4EABBF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781F7B3A" w14:textId="77777777" w:rsidR="00DF4826" w:rsidRPr="00290F35" w:rsidRDefault="0018555B" w:rsidP="00C2187D">
      <w:pPr>
        <w:pStyle w:val="Listparagraf"/>
        <w:numPr>
          <w:ilvl w:val="2"/>
          <w:numId w:val="4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orientată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adevărat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modul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orientare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selectat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mod </w:t>
      </w:r>
      <w:proofErr w:type="spellStart"/>
      <w:r w:rsidRPr="00290F35">
        <w:rPr>
          <w:rFonts w:ascii="Times New Roman" w:hAnsi="Times New Roman" w:cs="Times New Roman"/>
          <w:szCs w:val="24"/>
        </w:rPr>
        <w:t>clar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AC74CCA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7AD9D0CC" w14:textId="77777777" w:rsidR="00DF4826" w:rsidRPr="00290F35" w:rsidRDefault="0018555B" w:rsidP="00C2187D">
      <w:pPr>
        <w:pStyle w:val="Titlu2"/>
        <w:numPr>
          <w:ilvl w:val="1"/>
          <w:numId w:val="47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42" w:name="_Toc527014940"/>
      <w:bookmarkStart w:id="143" w:name="_Toc229562760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Declinaţia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magnetică</w:t>
      </w:r>
      <w:bookmarkEnd w:id="142"/>
      <w:bookmarkEnd w:id="143"/>
      <w:proofErr w:type="spellEnd"/>
    </w:p>
    <w:p w14:paraId="112C2636" w14:textId="5CA8984E" w:rsidR="00DF4826" w:rsidRPr="00290F35" w:rsidRDefault="0018555B" w:rsidP="0031616E">
      <w:pPr>
        <w:ind w:left="709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Izogonele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data la care a </w:t>
      </w:r>
      <w:proofErr w:type="spellStart"/>
      <w:r w:rsidRPr="00290F35">
        <w:rPr>
          <w:rFonts w:ascii="Times New Roman" w:hAnsi="Times New Roman" w:cs="Times New Roman"/>
        </w:rPr>
        <w:t>fost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="00C135B4" w:rsidRPr="00290F35">
        <w:rPr>
          <w:rFonts w:ascii="Times New Roman" w:hAnsi="Times New Roman" w:cs="Times New Roman"/>
        </w:rPr>
        <w:t>determinată</w:t>
      </w:r>
      <w:proofErr w:type="spellEnd"/>
      <w:r w:rsidR="00C135B4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informaţia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indicate pe </w:t>
      </w:r>
      <w:proofErr w:type="spellStart"/>
      <w:r w:rsidRPr="00290F35">
        <w:rPr>
          <w:rFonts w:ascii="Times New Roman" w:hAnsi="Times New Roman" w:cs="Times New Roman"/>
        </w:rPr>
        <w:t>hartă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65C2A215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76D0EFDE" w14:textId="77777777" w:rsidR="00DF4826" w:rsidRPr="00290F35" w:rsidRDefault="0018555B" w:rsidP="00C2187D">
      <w:pPr>
        <w:pStyle w:val="Titlu2"/>
        <w:numPr>
          <w:ilvl w:val="1"/>
          <w:numId w:val="47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44" w:name="_Toc527014941"/>
      <w:bookmarkStart w:id="145" w:name="_Toc229562761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Relevmente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traiecte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radiale</w:t>
      </w:r>
      <w:bookmarkEnd w:id="144"/>
      <w:bookmarkEnd w:id="145"/>
    </w:p>
    <w:p w14:paraId="488F1B99" w14:textId="5AB0B4F5" w:rsidR="00DF4826" w:rsidRPr="00290F35" w:rsidRDefault="0018555B" w:rsidP="00C2187D">
      <w:pPr>
        <w:pStyle w:val="Listparagraf"/>
        <w:numPr>
          <w:ilvl w:val="2"/>
          <w:numId w:val="4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Relevmentele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traiectele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radialele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indicate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raport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magnetic, cu </w:t>
      </w:r>
      <w:proofErr w:type="spellStart"/>
      <w:r w:rsidRPr="00290F35">
        <w:rPr>
          <w:rFonts w:ascii="Times New Roman" w:hAnsi="Times New Roman" w:cs="Times New Roman"/>
          <w:szCs w:val="24"/>
        </w:rPr>
        <w:t>excepţia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situaţiei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prevăzută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7.8.2. </w:t>
      </w: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relevmentele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traiectele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szCs w:val="24"/>
        </w:rPr>
        <w:t>furnizate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suplimentar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valori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adevărate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segmentele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8A362D">
        <w:rPr>
          <w:rFonts w:ascii="Times New Roman" w:hAnsi="Times New Roman" w:cs="Times New Roman"/>
          <w:szCs w:val="24"/>
        </w:rPr>
        <w:t>rută</w:t>
      </w:r>
      <w:proofErr w:type="spellEnd"/>
      <w:r w:rsidRPr="008A362D">
        <w:rPr>
          <w:rFonts w:ascii="Times New Roman" w:hAnsi="Times New Roman" w:cs="Times New Roman"/>
          <w:szCs w:val="24"/>
        </w:rPr>
        <w:t xml:space="preserve"> </w:t>
      </w:r>
      <w:r w:rsidR="00313257" w:rsidRPr="008A362D">
        <w:rPr>
          <w:rFonts w:ascii="Times New Roman" w:hAnsi="Times New Roman" w:cs="Times New Roman"/>
          <w:szCs w:val="24"/>
        </w:rPr>
        <w:t>PBN</w:t>
      </w:r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B34868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scrise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paranteză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rotunjite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zecimi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grad, de </w:t>
      </w:r>
      <w:proofErr w:type="spellStart"/>
      <w:r w:rsidRPr="00290F35">
        <w:rPr>
          <w:rFonts w:ascii="Times New Roman" w:hAnsi="Times New Roman" w:cs="Times New Roman"/>
          <w:szCs w:val="24"/>
        </w:rPr>
        <w:t>exemplu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290</w:t>
      </w:r>
      <w:r w:rsidR="00331C69" w:rsidRPr="00290F35">
        <w:rPr>
          <w:rFonts w:ascii="Times New Roman" w:hAnsi="Times New Roman" w:cs="Times New Roman"/>
          <w:szCs w:val="24"/>
        </w:rPr>
        <w:t>°</w:t>
      </w:r>
      <w:r w:rsidRPr="00290F35">
        <w:rPr>
          <w:rFonts w:ascii="Times New Roman" w:hAnsi="Times New Roman" w:cs="Times New Roman"/>
          <w:szCs w:val="24"/>
        </w:rPr>
        <w:t xml:space="preserve"> (294,9</w:t>
      </w:r>
      <w:r w:rsidR="00181D44" w:rsidRPr="00290F35">
        <w:rPr>
          <w:rFonts w:ascii="Times New Roman" w:hAnsi="Times New Roman" w:cs="Times New Roman"/>
          <w:szCs w:val="24"/>
        </w:rPr>
        <w:t>°</w:t>
      </w:r>
      <w:r w:rsidRPr="00290F35">
        <w:rPr>
          <w:rFonts w:ascii="Times New Roman" w:hAnsi="Times New Roman" w:cs="Times New Roman"/>
          <w:szCs w:val="24"/>
        </w:rPr>
        <w:t xml:space="preserve"> T).</w:t>
      </w:r>
    </w:p>
    <w:p w14:paraId="3522917A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0A33C772" w14:textId="4AA16A76" w:rsidR="00DF4826" w:rsidRPr="00290F35" w:rsidRDefault="0018555B" w:rsidP="00C2187D">
      <w:pPr>
        <w:pStyle w:val="Listparagraf"/>
        <w:numPr>
          <w:ilvl w:val="2"/>
          <w:numId w:val="4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latitudine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mare,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autoritatea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stabileşte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raportarea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magnetic nu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practică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8F1FD7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8F1FD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</w:t>
      </w:r>
      <w:r w:rsidR="008F1FD7" w:rsidRPr="00290F35">
        <w:rPr>
          <w:rFonts w:ascii="Times New Roman" w:hAnsi="Times New Roman" w:cs="Times New Roman"/>
          <w:szCs w:val="24"/>
        </w:rPr>
        <w:t>t</w:t>
      </w:r>
      <w:r w:rsidRPr="00290F35">
        <w:rPr>
          <w:rFonts w:ascii="Times New Roman" w:hAnsi="Times New Roman" w:cs="Times New Roman"/>
          <w:szCs w:val="24"/>
        </w:rPr>
        <w:t>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după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o </w:t>
      </w:r>
      <w:proofErr w:type="spellStart"/>
      <w:r w:rsidRPr="00290F35">
        <w:rPr>
          <w:rFonts w:ascii="Times New Roman" w:hAnsi="Times New Roman" w:cs="Times New Roman"/>
          <w:szCs w:val="24"/>
        </w:rPr>
        <w:t>altă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de </w:t>
      </w:r>
      <w:proofErr w:type="spellStart"/>
      <w:r w:rsidRPr="00290F35">
        <w:rPr>
          <w:rFonts w:ascii="Times New Roman" w:hAnsi="Times New Roman" w:cs="Times New Roman"/>
          <w:szCs w:val="24"/>
        </w:rPr>
        <w:t>exemplu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adevărat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grilei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F7716E2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16B5DE54" w14:textId="77777777" w:rsidR="00DF4826" w:rsidRPr="00290F35" w:rsidRDefault="000D742F" w:rsidP="00C2187D">
      <w:pPr>
        <w:pStyle w:val="Listparagraf"/>
        <w:numPr>
          <w:ilvl w:val="2"/>
          <w:numId w:val="4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situaţiile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relevmentele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traiectele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radialele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raport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nordul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adevărat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ori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nordul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grilei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acest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fapt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indicat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mod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clar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Atunci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când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este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utilizat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nordul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grilei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indicat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meridianul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grilei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>.</w:t>
      </w:r>
    </w:p>
    <w:p w14:paraId="5A1F0AAA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73E906E7" w14:textId="77777777" w:rsidR="00DF4826" w:rsidRPr="00290F35" w:rsidRDefault="0018555B" w:rsidP="00C2187D">
      <w:pPr>
        <w:pStyle w:val="Titlu2"/>
        <w:numPr>
          <w:ilvl w:val="1"/>
          <w:numId w:val="47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46" w:name="_Toc527014942"/>
      <w:bookmarkStart w:id="147" w:name="_Toc229562762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Date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aeronautice</w:t>
      </w:r>
      <w:bookmarkEnd w:id="146"/>
      <w:bookmarkEnd w:id="147"/>
      <w:proofErr w:type="spellEnd"/>
    </w:p>
    <w:p w14:paraId="4DBAC261" w14:textId="77777777" w:rsidR="00DF4826" w:rsidRPr="00290F35" w:rsidRDefault="0018555B" w:rsidP="00C2187D">
      <w:pPr>
        <w:pStyle w:val="Listparagraf"/>
        <w:numPr>
          <w:ilvl w:val="2"/>
          <w:numId w:val="4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Aerodromuri</w:t>
      </w:r>
      <w:proofErr w:type="spellEnd"/>
    </w:p>
    <w:p w14:paraId="10BFE3D3" w14:textId="2D7E0982" w:rsidR="00DF4826" w:rsidRPr="00290F35" w:rsidRDefault="0018555B" w:rsidP="00181D44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Toate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aerodromurile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utilizate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r w:rsidR="00CF20A9" w:rsidRPr="00290F35">
        <w:rPr>
          <w:rFonts w:ascii="Times New Roman" w:hAnsi="Times New Roman" w:cs="Times New Roman"/>
        </w:rPr>
        <w:t xml:space="preserve">de </w:t>
      </w:r>
      <w:proofErr w:type="spellStart"/>
      <w:r w:rsidRPr="00290F35">
        <w:rPr>
          <w:rFonts w:ascii="Times New Roman" w:hAnsi="Times New Roman" w:cs="Times New Roman"/>
        </w:rPr>
        <w:t>traficul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aerian</w:t>
      </w:r>
      <w:proofErr w:type="spellEnd"/>
      <w:r w:rsidRPr="00290F35">
        <w:rPr>
          <w:rFonts w:ascii="Times New Roman" w:hAnsi="Times New Roman" w:cs="Times New Roman"/>
        </w:rPr>
        <w:t xml:space="preserve"> civil </w:t>
      </w:r>
      <w:proofErr w:type="spellStart"/>
      <w:r w:rsidRPr="00290F35">
        <w:rPr>
          <w:rFonts w:ascii="Times New Roman" w:hAnsi="Times New Roman" w:cs="Times New Roman"/>
        </w:rPr>
        <w:t>internaţional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pentru</w:t>
      </w:r>
      <w:proofErr w:type="spellEnd"/>
      <w:r w:rsidRPr="00290F35">
        <w:rPr>
          <w:rFonts w:ascii="Times New Roman" w:hAnsi="Times New Roman" w:cs="Times New Roman"/>
        </w:rPr>
        <w:t xml:space="preserve"> care se pot </w:t>
      </w:r>
      <w:proofErr w:type="spellStart"/>
      <w:r w:rsidRPr="00290F35">
        <w:rPr>
          <w:rFonts w:ascii="Times New Roman" w:hAnsi="Times New Roman" w:cs="Times New Roman"/>
        </w:rPr>
        <w:t>proiecta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proceduri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apropiere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instrumentală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indicate. </w:t>
      </w:r>
    </w:p>
    <w:p w14:paraId="2C93CE4D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3D5E1FBD" w14:textId="77777777" w:rsidR="00DF4826" w:rsidRPr="00290F35" w:rsidRDefault="0018555B" w:rsidP="001C523A">
      <w:pPr>
        <w:ind w:firstLine="851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: Pot fi indicate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alte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aerodromuri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5EF45F3D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5FF68F3C" w14:textId="77777777" w:rsidR="00DF4826" w:rsidRPr="00290F35" w:rsidRDefault="0018555B" w:rsidP="00C2187D">
      <w:pPr>
        <w:pStyle w:val="Listparagraf"/>
        <w:numPr>
          <w:ilvl w:val="2"/>
          <w:numId w:val="47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Zone </w:t>
      </w:r>
      <w:proofErr w:type="spellStart"/>
      <w:r w:rsidRPr="00290F35">
        <w:rPr>
          <w:rFonts w:ascii="Times New Roman" w:hAnsi="Times New Roman" w:cs="Times New Roman"/>
          <w:szCs w:val="24"/>
        </w:rPr>
        <w:t>interzise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restricţionate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periculoase</w:t>
      </w:r>
      <w:proofErr w:type="spellEnd"/>
    </w:p>
    <w:p w14:paraId="10E1D61A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42DF6D1A" w14:textId="573F957E" w:rsidR="00DF4826" w:rsidRPr="00290F35" w:rsidRDefault="0018555B" w:rsidP="00C2187D">
      <w:pPr>
        <w:pStyle w:val="Listparagraf"/>
        <w:numPr>
          <w:ilvl w:val="3"/>
          <w:numId w:val="4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lastRenderedPageBreak/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interzise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restricţionate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periculoase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relevante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porţiunea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spaţiu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considerat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="00CF20A9"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="00CF20A9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identificarea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limitele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verticale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acestora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0694721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31DA77CF" w14:textId="77777777" w:rsidR="00DF4826" w:rsidRPr="00290F35" w:rsidRDefault="0018555B" w:rsidP="00C2187D">
      <w:pPr>
        <w:pStyle w:val="Listparagraf"/>
        <w:numPr>
          <w:ilvl w:val="2"/>
          <w:numId w:val="4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Sistemul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serviciilor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trafic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</w:p>
    <w:p w14:paraId="25330A3B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321C3E98" w14:textId="3D56F7BD" w:rsidR="00DF4826" w:rsidRPr="00290F35" w:rsidRDefault="0018555B" w:rsidP="00C2187D">
      <w:pPr>
        <w:pStyle w:val="Listparagraf"/>
        <w:numPr>
          <w:ilvl w:val="3"/>
          <w:numId w:val="4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E918D9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E918D9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indicate </w:t>
      </w:r>
      <w:proofErr w:type="spellStart"/>
      <w:r w:rsidRPr="00290F35">
        <w:rPr>
          <w:rFonts w:ascii="Times New Roman" w:hAnsi="Times New Roman" w:cs="Times New Roman"/>
          <w:szCs w:val="24"/>
        </w:rPr>
        <w:t>elementele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componente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sistemului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ATS.</w:t>
      </w:r>
    </w:p>
    <w:p w14:paraId="009A19CD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32DC7303" w14:textId="0176DB7F" w:rsidR="00DF4826" w:rsidRPr="00290F35" w:rsidRDefault="00CF20A9" w:rsidP="00C2187D">
      <w:pPr>
        <w:pStyle w:val="Listparagraf"/>
        <w:numPr>
          <w:ilvl w:val="4"/>
          <w:numId w:val="4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</w:t>
      </w:r>
      <w:r w:rsidR="0018555B" w:rsidRPr="00290F35">
        <w:rPr>
          <w:rFonts w:ascii="Times New Roman" w:hAnsi="Times New Roman" w:cs="Times New Roman"/>
          <w:szCs w:val="24"/>
        </w:rPr>
        <w:t>omponente</w:t>
      </w:r>
      <w:r w:rsidR="00E918D9" w:rsidRPr="00290F35">
        <w:rPr>
          <w:rFonts w:ascii="Times New Roman" w:hAnsi="Times New Roman" w:cs="Times New Roman"/>
          <w:szCs w:val="24"/>
        </w:rPr>
        <w:t>le</w:t>
      </w:r>
      <w:proofErr w:type="spellEnd"/>
      <w:r w:rsidR="00E918D9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918D9" w:rsidRPr="00290F35">
        <w:rPr>
          <w:rFonts w:ascii="Times New Roman" w:hAnsi="Times New Roman" w:cs="Times New Roman"/>
          <w:szCs w:val="24"/>
        </w:rPr>
        <w:t>si</w:t>
      </w:r>
      <w:r w:rsidRPr="00290F35">
        <w:rPr>
          <w:rFonts w:ascii="Times New Roman" w:hAnsi="Times New Roman" w:cs="Times New Roman"/>
          <w:szCs w:val="24"/>
        </w:rPr>
        <w:t>s</w:t>
      </w:r>
      <w:r w:rsidR="00E918D9" w:rsidRPr="00290F35">
        <w:rPr>
          <w:rFonts w:ascii="Times New Roman" w:hAnsi="Times New Roman" w:cs="Times New Roman"/>
          <w:szCs w:val="24"/>
        </w:rPr>
        <w:t>temului</w:t>
      </w:r>
      <w:proofErr w:type="spellEnd"/>
      <w:r w:rsidR="00E918D9" w:rsidRPr="00290F35">
        <w:rPr>
          <w:rFonts w:ascii="Times New Roman" w:hAnsi="Times New Roman" w:cs="Times New Roman"/>
          <w:szCs w:val="24"/>
        </w:rPr>
        <w:t xml:space="preserve"> ATS </w:t>
      </w:r>
      <w:proofErr w:type="spellStart"/>
      <w:r w:rsidR="00E918D9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E918D9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918D9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E918D9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include </w:t>
      </w:r>
      <w:proofErr w:type="spellStart"/>
      <w:r w:rsidRPr="00290F35">
        <w:rPr>
          <w:rFonts w:ascii="Times New Roman" w:hAnsi="Times New Roman" w:cs="Times New Roman"/>
          <w:szCs w:val="24"/>
        </w:rPr>
        <w:t>următoarele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>:</w:t>
      </w:r>
    </w:p>
    <w:p w14:paraId="4E351401" w14:textId="47CF3F73" w:rsidR="00DF4826" w:rsidRPr="00290F35" w:rsidRDefault="0018555B" w:rsidP="00C2187D">
      <w:pPr>
        <w:pStyle w:val="Listparagraf"/>
        <w:numPr>
          <w:ilvl w:val="0"/>
          <w:numId w:val="4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mijloacele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radionavigaţie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asociate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sistemul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ATS,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acestora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indicativul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frecvenţ</w:t>
      </w:r>
      <w:r w:rsidR="004C52B8" w:rsidRPr="00290F35">
        <w:rPr>
          <w:rFonts w:ascii="Times New Roman" w:hAnsi="Times New Roman" w:cs="Times New Roman"/>
          <w:szCs w:val="24"/>
        </w:rPr>
        <w:t>a</w:t>
      </w:r>
      <w:proofErr w:type="spellEnd"/>
      <w:r w:rsidR="004C52B8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coordonatele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geografice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grade, minute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secunde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654D4E81" w14:textId="4ED374E6" w:rsidR="00DF4826" w:rsidRPr="00290F35" w:rsidRDefault="0018555B" w:rsidP="00C2187D">
      <w:pPr>
        <w:pStyle w:val="Listparagraf"/>
        <w:numPr>
          <w:ilvl w:val="0"/>
          <w:numId w:val="4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echipamentului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DME, </w:t>
      </w:r>
      <w:proofErr w:type="spellStart"/>
      <w:r w:rsidRPr="00290F35">
        <w:rPr>
          <w:rFonts w:ascii="Times New Roman" w:hAnsi="Times New Roman" w:cs="Times New Roman"/>
          <w:szCs w:val="24"/>
        </w:rPr>
        <w:t>suplimentar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cota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antenei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E6F1A" w:rsidRPr="00290F35">
        <w:rPr>
          <w:rFonts w:ascii="Times New Roman" w:hAnsi="Times New Roman" w:cs="Times New Roman"/>
          <w:szCs w:val="24"/>
        </w:rPr>
        <w:t>emițătoare</w:t>
      </w:r>
      <w:proofErr w:type="spellEnd"/>
      <w:r w:rsidR="00CE6F1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30 m (100 ft);</w:t>
      </w:r>
    </w:p>
    <w:p w14:paraId="61C98ED1" w14:textId="77777777" w:rsidR="00DF4826" w:rsidRPr="00290F35" w:rsidRDefault="0018555B" w:rsidP="00C2187D">
      <w:pPr>
        <w:pStyle w:val="Listparagraf"/>
        <w:numPr>
          <w:ilvl w:val="0"/>
          <w:numId w:val="48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o </w:t>
      </w:r>
      <w:proofErr w:type="spellStart"/>
      <w:r w:rsidRPr="00290F35">
        <w:rPr>
          <w:rFonts w:ascii="Times New Roman" w:hAnsi="Times New Roman" w:cs="Times New Roman"/>
          <w:szCs w:val="24"/>
        </w:rPr>
        <w:t>indicaţie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privind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spaţiul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alocat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inclusiv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limitele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laterale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verticale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precum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clasa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spaţiu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0C78CD9B" w14:textId="77777777" w:rsidR="00DF4826" w:rsidRPr="00290F35" w:rsidRDefault="0018555B" w:rsidP="00C2187D">
      <w:pPr>
        <w:pStyle w:val="Listparagraf"/>
        <w:numPr>
          <w:ilvl w:val="0"/>
          <w:numId w:val="4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ATS destinate </w:t>
      </w:r>
      <w:proofErr w:type="spellStart"/>
      <w:r w:rsidRPr="00290F35">
        <w:rPr>
          <w:rFonts w:ascii="Times New Roman" w:hAnsi="Times New Roman" w:cs="Times New Roman"/>
          <w:szCs w:val="24"/>
        </w:rPr>
        <w:t>zborului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inclusiv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indicativul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direcţia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traiectului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cel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ambele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direcţii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de-a </w:t>
      </w:r>
      <w:proofErr w:type="spellStart"/>
      <w:r w:rsidRPr="00290F35">
        <w:rPr>
          <w:rFonts w:ascii="Times New Roman" w:hAnsi="Times New Roman" w:cs="Times New Roman"/>
          <w:szCs w:val="24"/>
        </w:rPr>
        <w:t>lungul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fiecărui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segment de </w:t>
      </w:r>
      <w:proofErr w:type="spellStart"/>
      <w:r w:rsidRPr="00290F35">
        <w:rPr>
          <w:rFonts w:ascii="Times New Roman" w:hAnsi="Times New Roman" w:cs="Times New Roman"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stabilită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denumirea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specificaţiei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specificaţiilor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incluzând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limitări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precum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direcţia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fluxului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trafic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</w:p>
    <w:p w14:paraId="11747972" w14:textId="77777777" w:rsidR="001C523A" w:rsidRPr="00290F35" w:rsidRDefault="001C523A" w:rsidP="001C523A">
      <w:pPr>
        <w:ind w:left="1418" w:hanging="567"/>
        <w:jc w:val="both"/>
        <w:rPr>
          <w:rFonts w:ascii="Times New Roman" w:hAnsi="Times New Roman" w:cs="Times New Roman"/>
          <w:i/>
          <w:color w:val="auto"/>
        </w:rPr>
      </w:pPr>
    </w:p>
    <w:p w14:paraId="3C63BE7D" w14:textId="77777777" w:rsidR="00181D44" w:rsidRPr="00290F35" w:rsidRDefault="00181D44" w:rsidP="001C523A">
      <w:pPr>
        <w:ind w:left="1418" w:hanging="567"/>
        <w:jc w:val="both"/>
        <w:rPr>
          <w:rFonts w:ascii="Times New Roman" w:hAnsi="Times New Roman" w:cs="Times New Roman"/>
          <w:i/>
          <w:color w:val="auto"/>
        </w:rPr>
      </w:pPr>
      <w:proofErr w:type="spellStart"/>
      <w:r w:rsidRPr="00290F35">
        <w:rPr>
          <w:rFonts w:ascii="Times New Roman" w:hAnsi="Times New Roman" w:cs="Times New Roman"/>
          <w:i/>
          <w:color w:val="auto"/>
        </w:rPr>
        <w:t>Notă</w:t>
      </w:r>
      <w:proofErr w:type="spellEnd"/>
      <w:r w:rsidRPr="00290F35">
        <w:rPr>
          <w:rFonts w:ascii="Times New Roman" w:hAnsi="Times New Roman" w:cs="Times New Roman"/>
          <w:i/>
          <w:color w:val="auto"/>
        </w:rPr>
        <w:t>:</w:t>
      </w:r>
      <w:r w:rsidR="001C523A" w:rsidRPr="00290F35">
        <w:rPr>
          <w:rFonts w:ascii="Times New Roman" w:hAnsi="Times New Roman" w:cs="Times New Roman"/>
          <w:i/>
          <w:color w:val="auto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color w:val="auto"/>
        </w:rPr>
        <w:t>Materialul</w:t>
      </w:r>
      <w:proofErr w:type="spellEnd"/>
      <w:r w:rsidRPr="00290F35">
        <w:rPr>
          <w:rFonts w:ascii="Times New Roman" w:hAnsi="Times New Roman" w:cs="Times New Roman"/>
          <w:i/>
          <w:color w:val="auto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color w:val="auto"/>
        </w:rPr>
        <w:t>îndrumare</w:t>
      </w:r>
      <w:proofErr w:type="spellEnd"/>
      <w:r w:rsidRPr="00290F35">
        <w:rPr>
          <w:rFonts w:ascii="Times New Roman" w:hAnsi="Times New Roman" w:cs="Times New Roman"/>
          <w:i/>
          <w:color w:val="auto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color w:val="auto"/>
        </w:rPr>
        <w:t>privind</w:t>
      </w:r>
      <w:proofErr w:type="spellEnd"/>
      <w:r w:rsidRPr="00290F35">
        <w:rPr>
          <w:rFonts w:ascii="Times New Roman" w:hAnsi="Times New Roman" w:cs="Times New Roman"/>
          <w:i/>
          <w:color w:val="auto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color w:val="auto"/>
        </w:rPr>
        <w:t>organizarea</w:t>
      </w:r>
      <w:proofErr w:type="spellEnd"/>
      <w:r w:rsidRPr="00290F35">
        <w:rPr>
          <w:rFonts w:ascii="Times New Roman" w:hAnsi="Times New Roman" w:cs="Times New Roman"/>
          <w:i/>
          <w:color w:val="auto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color w:val="auto"/>
        </w:rPr>
        <w:t>rutelor</w:t>
      </w:r>
      <w:proofErr w:type="spellEnd"/>
      <w:r w:rsidRPr="00290F35">
        <w:rPr>
          <w:rFonts w:ascii="Times New Roman" w:hAnsi="Times New Roman" w:cs="Times New Roman"/>
          <w:i/>
          <w:color w:val="auto"/>
        </w:rPr>
        <w:t xml:space="preserve"> ATS </w:t>
      </w:r>
      <w:proofErr w:type="spellStart"/>
      <w:r w:rsidRPr="00290F35">
        <w:rPr>
          <w:rFonts w:ascii="Times New Roman" w:hAnsi="Times New Roman" w:cs="Times New Roman"/>
          <w:i/>
          <w:color w:val="auto"/>
        </w:rPr>
        <w:t>pentru</w:t>
      </w:r>
      <w:proofErr w:type="spellEnd"/>
      <w:r w:rsidRPr="00290F35">
        <w:rPr>
          <w:rFonts w:ascii="Times New Roman" w:hAnsi="Times New Roman" w:cs="Times New Roman"/>
          <w:i/>
          <w:color w:val="auto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color w:val="auto"/>
        </w:rPr>
        <w:t>publicații</w:t>
      </w:r>
      <w:proofErr w:type="spellEnd"/>
      <w:r w:rsidRPr="00290F35">
        <w:rPr>
          <w:rFonts w:ascii="Times New Roman" w:hAnsi="Times New Roman" w:cs="Times New Roman"/>
          <w:i/>
          <w:color w:val="auto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color w:val="auto"/>
        </w:rPr>
        <w:t>zbor</w:t>
      </w:r>
      <w:proofErr w:type="spellEnd"/>
      <w:r w:rsidRPr="00290F35">
        <w:rPr>
          <w:rFonts w:ascii="Times New Roman" w:hAnsi="Times New Roman" w:cs="Times New Roman"/>
          <w:i/>
          <w:color w:val="auto"/>
        </w:rPr>
        <w:t xml:space="preserve"> pe </w:t>
      </w:r>
      <w:proofErr w:type="spellStart"/>
      <w:r w:rsidRPr="00290F35">
        <w:rPr>
          <w:rFonts w:ascii="Times New Roman" w:hAnsi="Times New Roman" w:cs="Times New Roman"/>
          <w:i/>
          <w:color w:val="auto"/>
        </w:rPr>
        <w:t>rută</w:t>
      </w:r>
      <w:proofErr w:type="spellEnd"/>
      <w:r w:rsidRPr="00290F35">
        <w:rPr>
          <w:rFonts w:ascii="Times New Roman" w:hAnsi="Times New Roman" w:cs="Times New Roman"/>
          <w:i/>
          <w:color w:val="auto"/>
        </w:rPr>
        <w:t xml:space="preserve">, care pot fi </w:t>
      </w:r>
      <w:proofErr w:type="spellStart"/>
      <w:r w:rsidRPr="00290F35">
        <w:rPr>
          <w:rFonts w:ascii="Times New Roman" w:hAnsi="Times New Roman" w:cs="Times New Roman"/>
          <w:i/>
          <w:color w:val="auto"/>
        </w:rPr>
        <w:t>utilizate</w:t>
      </w:r>
      <w:proofErr w:type="spellEnd"/>
      <w:r w:rsidRPr="00290F35">
        <w:rPr>
          <w:rFonts w:ascii="Times New Roman" w:hAnsi="Times New Roman" w:cs="Times New Roman"/>
          <w:i/>
          <w:color w:val="auto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color w:val="auto"/>
        </w:rPr>
        <w:t>pentru</w:t>
      </w:r>
      <w:proofErr w:type="spellEnd"/>
      <w:r w:rsidRPr="00290F35">
        <w:rPr>
          <w:rFonts w:ascii="Times New Roman" w:hAnsi="Times New Roman" w:cs="Times New Roman"/>
          <w:i/>
          <w:color w:val="auto"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  <w:color w:val="auto"/>
        </w:rPr>
        <w:t>facilita</w:t>
      </w:r>
      <w:proofErr w:type="spellEnd"/>
      <w:r w:rsidRPr="00290F35">
        <w:rPr>
          <w:rFonts w:ascii="Times New Roman" w:hAnsi="Times New Roman" w:cs="Times New Roman"/>
          <w:i/>
          <w:color w:val="auto"/>
        </w:rPr>
        <w:t xml:space="preserve"> </w:t>
      </w:r>
      <w:proofErr w:type="spellStart"/>
      <w:r w:rsidR="00394ED8" w:rsidRPr="00290F35">
        <w:rPr>
          <w:rFonts w:ascii="Times New Roman" w:hAnsi="Times New Roman" w:cs="Times New Roman"/>
          <w:i/>
          <w:color w:val="auto"/>
        </w:rPr>
        <w:t>hărți</w:t>
      </w:r>
      <w:proofErr w:type="spellEnd"/>
      <w:r w:rsidRPr="00290F35">
        <w:rPr>
          <w:rFonts w:ascii="Times New Roman" w:hAnsi="Times New Roman" w:cs="Times New Roman"/>
          <w:i/>
          <w:color w:val="auto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color w:val="auto"/>
        </w:rPr>
        <w:t>este</w:t>
      </w:r>
      <w:proofErr w:type="spellEnd"/>
      <w:r w:rsidRPr="00290F35">
        <w:rPr>
          <w:rFonts w:ascii="Times New Roman" w:hAnsi="Times New Roman" w:cs="Times New Roman"/>
          <w:i/>
          <w:color w:val="auto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color w:val="auto"/>
        </w:rPr>
        <w:t>inclusă</w:t>
      </w:r>
      <w:proofErr w:type="spellEnd"/>
      <w:r w:rsidRPr="00290F35">
        <w:rPr>
          <w:rFonts w:ascii="Times New Roman" w:hAnsi="Times New Roman" w:cs="Times New Roman"/>
          <w:i/>
          <w:color w:val="auto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color w:val="auto"/>
        </w:rPr>
        <w:t>în</w:t>
      </w:r>
      <w:proofErr w:type="spellEnd"/>
      <w:r w:rsidRPr="00290F35">
        <w:rPr>
          <w:rFonts w:ascii="Times New Roman" w:hAnsi="Times New Roman" w:cs="Times New Roman"/>
          <w:i/>
          <w:color w:val="auto"/>
        </w:rPr>
        <w:t xml:space="preserve"> </w:t>
      </w:r>
      <w:proofErr w:type="spellStart"/>
      <w:r w:rsidR="00513D2B" w:rsidRPr="00290F35">
        <w:rPr>
          <w:rFonts w:ascii="Times New Roman" w:hAnsi="Times New Roman" w:cs="Times New Roman"/>
          <w:i/>
          <w:color w:val="auto"/>
        </w:rPr>
        <w:t>Documentul</w:t>
      </w:r>
      <w:proofErr w:type="spellEnd"/>
      <w:r w:rsidR="00513D2B" w:rsidRPr="00290F35">
        <w:rPr>
          <w:rFonts w:ascii="Times New Roman" w:hAnsi="Times New Roman" w:cs="Times New Roman"/>
          <w:i/>
          <w:color w:val="auto"/>
        </w:rPr>
        <w:t xml:space="preserve"> 8126 OACI “</w:t>
      </w:r>
      <w:r w:rsidRPr="00290F35">
        <w:rPr>
          <w:rFonts w:ascii="Times New Roman" w:hAnsi="Times New Roman" w:cs="Times New Roman"/>
          <w:i/>
          <w:color w:val="auto"/>
        </w:rPr>
        <w:t xml:space="preserve">Manualul </w:t>
      </w:r>
      <w:proofErr w:type="spellStart"/>
      <w:r w:rsidRPr="00290F35">
        <w:rPr>
          <w:rFonts w:ascii="Times New Roman" w:hAnsi="Times New Roman" w:cs="Times New Roman"/>
          <w:i/>
          <w:color w:val="auto"/>
        </w:rPr>
        <w:t>Serviciilor</w:t>
      </w:r>
      <w:proofErr w:type="spellEnd"/>
      <w:r w:rsidRPr="00290F35">
        <w:rPr>
          <w:rFonts w:ascii="Times New Roman" w:hAnsi="Times New Roman" w:cs="Times New Roman"/>
          <w:i/>
          <w:color w:val="auto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color w:val="auto"/>
        </w:rPr>
        <w:t>Informare</w:t>
      </w:r>
      <w:proofErr w:type="spellEnd"/>
      <w:r w:rsidRPr="00290F35">
        <w:rPr>
          <w:rFonts w:ascii="Times New Roman" w:hAnsi="Times New Roman" w:cs="Times New Roman"/>
          <w:i/>
          <w:color w:val="auto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color w:val="auto"/>
        </w:rPr>
        <w:t>Aeronautică</w:t>
      </w:r>
      <w:proofErr w:type="spellEnd"/>
      <w:r w:rsidR="00513D2B" w:rsidRPr="00290F35">
        <w:rPr>
          <w:rFonts w:ascii="Times New Roman" w:hAnsi="Times New Roman" w:cs="Times New Roman"/>
          <w:i/>
          <w:color w:val="auto"/>
        </w:rPr>
        <w:t>”</w:t>
      </w:r>
      <w:r w:rsidRPr="00290F35">
        <w:rPr>
          <w:rFonts w:ascii="Times New Roman" w:hAnsi="Times New Roman" w:cs="Times New Roman"/>
          <w:i/>
          <w:color w:val="auto"/>
        </w:rPr>
        <w:t>.</w:t>
      </w:r>
    </w:p>
    <w:p w14:paraId="598FA477" w14:textId="77777777" w:rsidR="001C523A" w:rsidRPr="00290F35" w:rsidRDefault="001C523A" w:rsidP="001C523A">
      <w:pPr>
        <w:ind w:left="1418" w:hanging="567"/>
        <w:jc w:val="both"/>
        <w:rPr>
          <w:rFonts w:ascii="Times New Roman" w:hAnsi="Times New Roman" w:cs="Times New Roman"/>
          <w:i/>
        </w:rPr>
      </w:pPr>
    </w:p>
    <w:p w14:paraId="76A54803" w14:textId="0E30330A" w:rsidR="00DF4826" w:rsidRPr="00290F35" w:rsidRDefault="0018555B" w:rsidP="00C2187D">
      <w:pPr>
        <w:pStyle w:val="Listparagraf"/>
        <w:numPr>
          <w:ilvl w:val="0"/>
          <w:numId w:val="4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semnificative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definesc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ATS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nu </w:t>
      </w:r>
      <w:proofErr w:type="spellStart"/>
      <w:r w:rsidRPr="00290F35">
        <w:rPr>
          <w:rFonts w:ascii="Times New Roman" w:hAnsi="Times New Roman" w:cs="Times New Roman"/>
          <w:szCs w:val="24"/>
        </w:rPr>
        <w:t>coincid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poziţia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mijloc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radionavigaţie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codul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nume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coordonatele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geografice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aferente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400EC" w:rsidRPr="00290F35">
        <w:rPr>
          <w:rFonts w:ascii="Times New Roman" w:hAnsi="Times New Roman" w:cs="Times New Roman"/>
          <w:szCs w:val="24"/>
        </w:rPr>
        <w:t>î</w:t>
      </w:r>
      <w:r w:rsidRPr="00290F35">
        <w:rPr>
          <w:rFonts w:ascii="Times New Roman" w:hAnsi="Times New Roman" w:cs="Times New Roman"/>
          <w:szCs w:val="24"/>
        </w:rPr>
        <w:t>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grade, minute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secunde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3DC892AD" w14:textId="77777777" w:rsidR="00DF4826" w:rsidRPr="00290F35" w:rsidRDefault="0018555B" w:rsidP="00C2187D">
      <w:pPr>
        <w:pStyle w:val="Listparagraf"/>
        <w:numPr>
          <w:ilvl w:val="0"/>
          <w:numId w:val="4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priveşte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definesc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RNAV </w:t>
      </w:r>
      <w:proofErr w:type="spellStart"/>
      <w:r w:rsidRPr="00290F35">
        <w:rPr>
          <w:rFonts w:ascii="Times New Roman" w:hAnsi="Times New Roman" w:cs="Times New Roman"/>
          <w:szCs w:val="24"/>
        </w:rPr>
        <w:t>bazate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sisteme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VOR/DME, </w:t>
      </w:r>
      <w:proofErr w:type="spellStart"/>
      <w:r w:rsidRPr="00290F35">
        <w:rPr>
          <w:rFonts w:ascii="Times New Roman" w:hAnsi="Times New Roman" w:cs="Times New Roman"/>
          <w:szCs w:val="24"/>
        </w:rPr>
        <w:t>suplimentar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szCs w:val="24"/>
        </w:rPr>
        <w:t>precizează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52AFCCCA" w14:textId="77777777" w:rsidR="00DF4826" w:rsidRPr="00290F35" w:rsidRDefault="0018555B" w:rsidP="00C2187D">
      <w:pPr>
        <w:pStyle w:val="Listparagraf"/>
        <w:numPr>
          <w:ilvl w:val="0"/>
          <w:numId w:val="4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indicativul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frecvenţa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radio a </w:t>
      </w:r>
      <w:proofErr w:type="spellStart"/>
      <w:r w:rsidRPr="00290F35">
        <w:rPr>
          <w:rFonts w:ascii="Times New Roman" w:hAnsi="Times New Roman" w:cs="Times New Roman"/>
          <w:szCs w:val="24"/>
        </w:rPr>
        <w:t>staţiei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VOR/DME;</w:t>
      </w:r>
    </w:p>
    <w:p w14:paraId="3D504856" w14:textId="77777777" w:rsidR="00DF4826" w:rsidRPr="00290F35" w:rsidRDefault="0018555B" w:rsidP="00C2187D">
      <w:pPr>
        <w:pStyle w:val="Listparagraf"/>
        <w:numPr>
          <w:ilvl w:val="0"/>
          <w:numId w:val="4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relevmentul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o </w:t>
      </w:r>
      <w:proofErr w:type="spellStart"/>
      <w:r w:rsidRPr="00290F35">
        <w:rPr>
          <w:rFonts w:ascii="Times New Roman" w:hAnsi="Times New Roman" w:cs="Times New Roman"/>
          <w:szCs w:val="24"/>
        </w:rPr>
        <w:t>zecime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grad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distanţa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două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zecimi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kilometru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(o </w:t>
      </w:r>
      <w:proofErr w:type="spellStart"/>
      <w:r w:rsidRPr="00290F35">
        <w:rPr>
          <w:rFonts w:ascii="Times New Roman" w:hAnsi="Times New Roman" w:cs="Times New Roman"/>
          <w:szCs w:val="24"/>
        </w:rPr>
        <w:t>zecime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nautică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raport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staţia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VOR/DME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are </w:t>
      </w:r>
      <w:proofErr w:type="spellStart"/>
      <w:r w:rsidRPr="00290F35">
        <w:rPr>
          <w:rFonts w:ascii="Times New Roman" w:hAnsi="Times New Roman" w:cs="Times New Roman"/>
          <w:szCs w:val="24"/>
        </w:rPr>
        <w:t>acelaşi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amplasament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aceasta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4BF3D4BF" w14:textId="77777777" w:rsidR="00DF4826" w:rsidRPr="00290F35" w:rsidRDefault="0018555B" w:rsidP="00C2187D">
      <w:pPr>
        <w:pStyle w:val="Listparagraf"/>
        <w:numPr>
          <w:ilvl w:val="0"/>
          <w:numId w:val="4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indicarea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tuturor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raport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obligatorii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"la </w:t>
      </w:r>
      <w:proofErr w:type="spellStart"/>
      <w:r w:rsidRPr="00290F35">
        <w:rPr>
          <w:rFonts w:ascii="Times New Roman" w:hAnsi="Times New Roman" w:cs="Times New Roman"/>
          <w:szCs w:val="24"/>
        </w:rPr>
        <w:t>cerere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",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punctelor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raport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ATS/MET;</w:t>
      </w:r>
    </w:p>
    <w:p w14:paraId="6435847E" w14:textId="6A22BC34" w:rsidR="00DF4826" w:rsidRPr="00290F35" w:rsidRDefault="0018555B" w:rsidP="00C2187D">
      <w:pPr>
        <w:pStyle w:val="Listparagraf"/>
        <w:numPr>
          <w:ilvl w:val="0"/>
          <w:numId w:val="4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distanţa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kilometru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nautică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semnificative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A5886" w:rsidRPr="00290F35">
        <w:rPr>
          <w:rFonts w:ascii="Times New Roman" w:hAnsi="Times New Roman" w:cs="Times New Roman"/>
          <w:szCs w:val="24"/>
        </w:rPr>
        <w:t>reprezentând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iniţiere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virajelor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raport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7428BF32" w14:textId="77777777" w:rsidR="001C523A" w:rsidRPr="00290F35" w:rsidRDefault="001C523A" w:rsidP="00196C0B">
      <w:pPr>
        <w:pStyle w:val="Listparagraf"/>
        <w:ind w:left="1080"/>
        <w:jc w:val="both"/>
        <w:rPr>
          <w:rFonts w:ascii="Times New Roman" w:hAnsi="Times New Roman" w:cs="Times New Roman"/>
          <w:i/>
          <w:color w:val="auto"/>
          <w:szCs w:val="24"/>
        </w:rPr>
      </w:pPr>
    </w:p>
    <w:p w14:paraId="5A3BD0CE" w14:textId="77777777" w:rsidR="00181D44" w:rsidRPr="00290F35" w:rsidRDefault="00181D44" w:rsidP="00196C0B">
      <w:pPr>
        <w:pStyle w:val="Listparagraf"/>
        <w:ind w:left="1080"/>
        <w:jc w:val="both"/>
        <w:rPr>
          <w:rFonts w:ascii="Times New Roman" w:hAnsi="Times New Roman" w:cs="Times New Roman"/>
          <w:i/>
          <w:color w:val="auto"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color w:val="auto"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color w:val="auto"/>
          <w:szCs w:val="24"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  <w:color w:val="auto"/>
          <w:szCs w:val="24"/>
        </w:rPr>
        <w:t>Distanțele</w:t>
      </w:r>
      <w:proofErr w:type="spellEnd"/>
      <w:r w:rsidRPr="00290F35">
        <w:rPr>
          <w:rFonts w:ascii="Times New Roman" w:hAnsi="Times New Roman" w:cs="Times New Roman"/>
          <w:i/>
          <w:color w:val="auto"/>
          <w:szCs w:val="24"/>
        </w:rPr>
        <w:t xml:space="preserve"> </w:t>
      </w:r>
      <w:proofErr w:type="spellStart"/>
      <w:r w:rsidR="00196C0B" w:rsidRPr="00290F35">
        <w:rPr>
          <w:rFonts w:ascii="Times New Roman" w:hAnsi="Times New Roman" w:cs="Times New Roman"/>
          <w:i/>
          <w:color w:val="auto"/>
          <w:szCs w:val="24"/>
        </w:rPr>
        <w:t>totale</w:t>
      </w:r>
      <w:proofErr w:type="spellEnd"/>
      <w:r w:rsidR="00196C0B" w:rsidRPr="00290F35">
        <w:rPr>
          <w:rFonts w:ascii="Times New Roman" w:hAnsi="Times New Roman" w:cs="Times New Roman"/>
          <w:i/>
          <w:color w:val="auto"/>
          <w:szCs w:val="24"/>
        </w:rPr>
        <w:t xml:space="preserve"> </w:t>
      </w:r>
      <w:proofErr w:type="spellStart"/>
      <w:r w:rsidR="00196C0B" w:rsidRPr="00290F35">
        <w:rPr>
          <w:rFonts w:ascii="Times New Roman" w:hAnsi="Times New Roman" w:cs="Times New Roman"/>
          <w:i/>
          <w:color w:val="auto"/>
          <w:szCs w:val="24"/>
        </w:rPr>
        <w:t>î</w:t>
      </w:r>
      <w:r w:rsidRPr="00290F35">
        <w:rPr>
          <w:rFonts w:ascii="Times New Roman" w:hAnsi="Times New Roman" w:cs="Times New Roman"/>
          <w:i/>
          <w:color w:val="auto"/>
          <w:szCs w:val="24"/>
        </w:rPr>
        <w:t>ntre</w:t>
      </w:r>
      <w:proofErr w:type="spellEnd"/>
      <w:r w:rsidRPr="00290F35">
        <w:rPr>
          <w:rFonts w:ascii="Times New Roman" w:hAnsi="Times New Roman" w:cs="Times New Roman"/>
          <w:i/>
          <w:color w:val="auto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color w:val="auto"/>
          <w:szCs w:val="24"/>
        </w:rPr>
        <w:t>mijloacele</w:t>
      </w:r>
      <w:proofErr w:type="spellEnd"/>
      <w:r w:rsidRPr="00290F35">
        <w:rPr>
          <w:rFonts w:ascii="Times New Roman" w:hAnsi="Times New Roman" w:cs="Times New Roman"/>
          <w:i/>
          <w:color w:val="auto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color w:val="auto"/>
          <w:szCs w:val="24"/>
        </w:rPr>
        <w:t>radionavigație</w:t>
      </w:r>
      <w:proofErr w:type="spellEnd"/>
      <w:r w:rsidRPr="00290F35">
        <w:rPr>
          <w:rFonts w:ascii="Times New Roman" w:hAnsi="Times New Roman" w:cs="Times New Roman"/>
          <w:i/>
          <w:color w:val="auto"/>
          <w:szCs w:val="24"/>
        </w:rPr>
        <w:t xml:space="preserve"> pot fi </w:t>
      </w:r>
      <w:r w:rsidR="00196C0B" w:rsidRPr="00290F35">
        <w:rPr>
          <w:rFonts w:ascii="Times New Roman" w:hAnsi="Times New Roman" w:cs="Times New Roman"/>
          <w:i/>
          <w:color w:val="auto"/>
          <w:szCs w:val="24"/>
        </w:rPr>
        <w:t>indic</w:t>
      </w:r>
      <w:r w:rsidRPr="00290F35">
        <w:rPr>
          <w:rFonts w:ascii="Times New Roman" w:hAnsi="Times New Roman" w:cs="Times New Roman"/>
          <w:i/>
          <w:color w:val="auto"/>
          <w:szCs w:val="24"/>
        </w:rPr>
        <w:t>ate.</w:t>
      </w:r>
    </w:p>
    <w:p w14:paraId="43C6618D" w14:textId="77777777" w:rsidR="001C523A" w:rsidRPr="00290F35" w:rsidRDefault="001C523A" w:rsidP="00196C0B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2C993B96" w14:textId="77777777" w:rsidR="00DF4826" w:rsidRPr="00290F35" w:rsidRDefault="0018555B" w:rsidP="00C2187D">
      <w:pPr>
        <w:pStyle w:val="Listparagraf"/>
        <w:numPr>
          <w:ilvl w:val="0"/>
          <w:numId w:val="4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puncte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transfer </w:t>
      </w:r>
      <w:proofErr w:type="spellStart"/>
      <w:r w:rsidRPr="00290F35">
        <w:rPr>
          <w:rFonts w:ascii="Times New Roman" w:hAnsi="Times New Roman" w:cs="Times New Roman"/>
          <w:szCs w:val="24"/>
        </w:rPr>
        <w:t>aflate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segmente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definite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radiofarul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omnidirecţional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înaltă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frecvenţă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indicând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distanţa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mijlocul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radionavigaţie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kilometru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nautică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D8FA969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5B62D24C" w14:textId="77777777" w:rsidR="00DF4826" w:rsidRPr="00290F35" w:rsidRDefault="0018555B" w:rsidP="001C523A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lastRenderedPageBreak/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  <w:t xml:space="preserve">Nu </w:t>
      </w:r>
      <w:proofErr w:type="spellStart"/>
      <w:r w:rsidRPr="00290F35">
        <w:rPr>
          <w:rFonts w:ascii="Times New Roman" w:hAnsi="Times New Roman" w:cs="Times New Roman"/>
          <w:i/>
        </w:rPr>
        <w:t>este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necesară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indicarea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punctelor</w:t>
      </w:r>
      <w:proofErr w:type="spellEnd"/>
      <w:r w:rsidRPr="00290F35">
        <w:rPr>
          <w:rFonts w:ascii="Times New Roman" w:hAnsi="Times New Roman" w:cs="Times New Roman"/>
          <w:i/>
        </w:rPr>
        <w:t xml:space="preserve"> de transfer </w:t>
      </w:r>
      <w:proofErr w:type="spellStart"/>
      <w:r w:rsidRPr="00290F35">
        <w:rPr>
          <w:rFonts w:ascii="Times New Roman" w:hAnsi="Times New Roman" w:cs="Times New Roman"/>
          <w:i/>
        </w:rPr>
        <w:t>aflate</w:t>
      </w:r>
      <w:proofErr w:type="spellEnd"/>
      <w:r w:rsidRPr="00290F35">
        <w:rPr>
          <w:rFonts w:ascii="Times New Roman" w:hAnsi="Times New Roman" w:cs="Times New Roman"/>
          <w:i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</w:rPr>
        <w:t>jumătatea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distanţei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între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două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mijloace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radionavigaţie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sau</w:t>
      </w:r>
      <w:proofErr w:type="spellEnd"/>
      <w:r w:rsidRPr="00290F35">
        <w:rPr>
          <w:rFonts w:ascii="Times New Roman" w:hAnsi="Times New Roman" w:cs="Times New Roman"/>
          <w:i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</w:rPr>
        <w:t>intersecţia</w:t>
      </w:r>
      <w:proofErr w:type="spellEnd"/>
      <w:r w:rsidRPr="00290F35">
        <w:rPr>
          <w:rFonts w:ascii="Times New Roman" w:hAnsi="Times New Roman" w:cs="Times New Roman"/>
          <w:i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</w:rPr>
        <w:t>două</w:t>
      </w:r>
      <w:proofErr w:type="spellEnd"/>
      <w:r w:rsidRPr="00290F35">
        <w:rPr>
          <w:rFonts w:ascii="Times New Roman" w:hAnsi="Times New Roman" w:cs="Times New Roman"/>
          <w:i/>
        </w:rPr>
        <w:t xml:space="preserve"> radiale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cazul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unei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rute</w:t>
      </w:r>
      <w:proofErr w:type="spellEnd"/>
      <w:r w:rsidRPr="00290F35">
        <w:rPr>
          <w:rFonts w:ascii="Times New Roman" w:hAnsi="Times New Roman" w:cs="Times New Roman"/>
          <w:i/>
        </w:rPr>
        <w:t xml:space="preserve"> care </w:t>
      </w:r>
      <w:proofErr w:type="spellStart"/>
      <w:r w:rsidRPr="00290F35">
        <w:rPr>
          <w:rFonts w:ascii="Times New Roman" w:hAnsi="Times New Roman" w:cs="Times New Roman"/>
          <w:i/>
        </w:rPr>
        <w:t>îşi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schimbă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direcţia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între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două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mijloace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dacă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este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făcută</w:t>
      </w:r>
      <w:proofErr w:type="spellEnd"/>
      <w:r w:rsidRPr="00290F35">
        <w:rPr>
          <w:rFonts w:ascii="Times New Roman" w:hAnsi="Times New Roman" w:cs="Times New Roman"/>
          <w:i/>
        </w:rPr>
        <w:t xml:space="preserve"> o </w:t>
      </w:r>
      <w:proofErr w:type="spellStart"/>
      <w:r w:rsidRPr="00290F35">
        <w:rPr>
          <w:rFonts w:ascii="Times New Roman" w:hAnsi="Times New Roman" w:cs="Times New Roman"/>
          <w:i/>
        </w:rPr>
        <w:t>precizare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generală</w:t>
      </w:r>
      <w:proofErr w:type="spellEnd"/>
      <w:r w:rsidRPr="00290F35">
        <w:rPr>
          <w:rFonts w:ascii="Times New Roman" w:hAnsi="Times New Roman" w:cs="Times New Roman"/>
          <w:i/>
        </w:rPr>
        <w:t xml:space="preserve"> cu </w:t>
      </w:r>
      <w:proofErr w:type="spellStart"/>
      <w:r w:rsidRPr="00290F35">
        <w:rPr>
          <w:rFonts w:ascii="Times New Roman" w:hAnsi="Times New Roman" w:cs="Times New Roman"/>
          <w:i/>
        </w:rPr>
        <w:t>privire</w:t>
      </w:r>
      <w:proofErr w:type="spellEnd"/>
      <w:r w:rsidRPr="00290F35">
        <w:rPr>
          <w:rFonts w:ascii="Times New Roman" w:hAnsi="Times New Roman" w:cs="Times New Roman"/>
          <w:i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</w:rPr>
        <w:t>existenţa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acestor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puncte</w:t>
      </w:r>
      <w:proofErr w:type="spellEnd"/>
      <w:r w:rsidRPr="00290F35">
        <w:rPr>
          <w:rFonts w:ascii="Times New Roman" w:hAnsi="Times New Roman" w:cs="Times New Roman"/>
          <w:i/>
        </w:rPr>
        <w:t>;</w:t>
      </w:r>
    </w:p>
    <w:p w14:paraId="792A8D71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70810E1A" w14:textId="6AA711E3" w:rsidR="00DF4826" w:rsidRPr="00290F35" w:rsidRDefault="0018555B" w:rsidP="00C2187D">
      <w:pPr>
        <w:pStyle w:val="Listparagraf"/>
        <w:numPr>
          <w:ilvl w:val="0"/>
          <w:numId w:val="4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altitudini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altitudini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siguranţă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A5886" w:rsidRPr="00290F35">
        <w:rPr>
          <w:rFonts w:ascii="Times New Roman" w:hAnsi="Times New Roman" w:cs="Times New Roman"/>
          <w:szCs w:val="24"/>
        </w:rPr>
        <w:t>pentru</w:t>
      </w:r>
      <w:proofErr w:type="spellEnd"/>
      <w:r w:rsidR="006A5886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trecerea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A5886" w:rsidRPr="00290F35">
        <w:rPr>
          <w:rFonts w:ascii="Times New Roman" w:hAnsi="Times New Roman" w:cs="Times New Roman"/>
          <w:szCs w:val="24"/>
        </w:rPr>
        <w:t>peste</w:t>
      </w:r>
      <w:proofErr w:type="spellEnd"/>
      <w:r w:rsidR="006A5886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rutele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ATS, </w:t>
      </w:r>
      <w:proofErr w:type="spellStart"/>
      <w:r w:rsidRPr="00290F35">
        <w:rPr>
          <w:rFonts w:ascii="Times New Roman" w:hAnsi="Times New Roman" w:cs="Times New Roman"/>
          <w:szCs w:val="24"/>
        </w:rPr>
        <w:t>rotunjite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superior la 50 m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100 ft</w:t>
      </w:r>
      <w:r w:rsidR="00196C0B" w:rsidRPr="00290F35">
        <w:rPr>
          <w:rFonts w:ascii="Times New Roman" w:hAnsi="Times New Roman" w:cs="Times New Roman"/>
          <w:szCs w:val="24"/>
        </w:rPr>
        <w:t xml:space="preserve"> (</w:t>
      </w:r>
      <w:r w:rsidR="00940EB0" w:rsidRPr="00290F35">
        <w:rPr>
          <w:rFonts w:ascii="Times New Roman" w:hAnsi="Times New Roman" w:cs="Times New Roman"/>
          <w:szCs w:val="24"/>
        </w:rPr>
        <w:t>CT-ATS</w:t>
      </w:r>
      <w:r w:rsidR="00196C0B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196C0B"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="00196C0B" w:rsidRPr="00290F35">
        <w:rPr>
          <w:rFonts w:ascii="Times New Roman" w:hAnsi="Times New Roman" w:cs="Times New Roman"/>
          <w:szCs w:val="24"/>
        </w:rPr>
        <w:t xml:space="preserve"> 2.22)</w:t>
      </w:r>
      <w:r w:rsidRPr="00290F35">
        <w:rPr>
          <w:rFonts w:ascii="Times New Roman" w:hAnsi="Times New Roman" w:cs="Times New Roman"/>
          <w:szCs w:val="24"/>
        </w:rPr>
        <w:t>;</w:t>
      </w:r>
    </w:p>
    <w:p w14:paraId="2206E492" w14:textId="77777777" w:rsidR="00DF4826" w:rsidRPr="00290F35" w:rsidRDefault="0018555B" w:rsidP="00C2187D">
      <w:pPr>
        <w:pStyle w:val="Listparagraf"/>
        <w:numPr>
          <w:ilvl w:val="0"/>
          <w:numId w:val="4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echipamentele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comunicaţie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enumerate, </w:t>
      </w:r>
      <w:proofErr w:type="spellStart"/>
      <w:r w:rsidRPr="00290F35">
        <w:rPr>
          <w:rFonts w:ascii="Times New Roman" w:hAnsi="Times New Roman" w:cs="Times New Roman"/>
          <w:szCs w:val="24"/>
        </w:rPr>
        <w:t>canalele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acestora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aplicabil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adresa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lor de </w:t>
      </w:r>
      <w:proofErr w:type="spellStart"/>
      <w:r w:rsidRPr="00290F35">
        <w:rPr>
          <w:rFonts w:ascii="Times New Roman" w:hAnsi="Times New Roman" w:cs="Times New Roman"/>
          <w:szCs w:val="24"/>
        </w:rPr>
        <w:t>acces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numărul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sistemul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comunicațiilor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satelit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(SATVOICE);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</w:p>
    <w:p w14:paraId="7D7B88E1" w14:textId="77777777" w:rsidR="00DF4826" w:rsidRPr="00290F35" w:rsidRDefault="0018555B" w:rsidP="00C2187D">
      <w:pPr>
        <w:pStyle w:val="Listparagraf"/>
        <w:numPr>
          <w:ilvl w:val="0"/>
          <w:numId w:val="4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identificare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apărare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antiaeriană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(ADIZ), </w:t>
      </w:r>
      <w:proofErr w:type="spellStart"/>
      <w:r w:rsidRPr="00290F35">
        <w:rPr>
          <w:rFonts w:ascii="Times New Roman" w:hAnsi="Times New Roman" w:cs="Times New Roman"/>
          <w:szCs w:val="24"/>
        </w:rPr>
        <w:t>identificate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mod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073F29C3" w14:textId="77777777" w:rsidR="001C523A" w:rsidRPr="00290F35" w:rsidRDefault="001C523A" w:rsidP="001C523A">
      <w:pPr>
        <w:ind w:left="1418" w:hanging="567"/>
        <w:jc w:val="both"/>
        <w:rPr>
          <w:rFonts w:ascii="Times New Roman" w:hAnsi="Times New Roman" w:cs="Times New Roman"/>
          <w:i/>
        </w:rPr>
      </w:pPr>
    </w:p>
    <w:p w14:paraId="1D31C16F" w14:textId="77777777" w:rsidR="00DF4826" w:rsidRPr="00290F35" w:rsidRDefault="0018555B" w:rsidP="001C523A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legenda </w:t>
      </w:r>
      <w:proofErr w:type="spellStart"/>
      <w:r w:rsidRPr="00290F35">
        <w:rPr>
          <w:rFonts w:ascii="Times New Roman" w:hAnsi="Times New Roman" w:cs="Times New Roman"/>
          <w:i/>
        </w:rPr>
        <w:t>hărţii</w:t>
      </w:r>
      <w:proofErr w:type="spellEnd"/>
      <w:r w:rsidRPr="00290F35">
        <w:rPr>
          <w:rFonts w:ascii="Times New Roman" w:hAnsi="Times New Roman" w:cs="Times New Roman"/>
          <w:i/>
        </w:rPr>
        <w:t xml:space="preserve"> pot fi </w:t>
      </w:r>
      <w:proofErr w:type="spellStart"/>
      <w:r w:rsidRPr="00290F35">
        <w:rPr>
          <w:rFonts w:ascii="Times New Roman" w:hAnsi="Times New Roman" w:cs="Times New Roman"/>
          <w:i/>
        </w:rPr>
        <w:t>descrise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proceduri</w:t>
      </w:r>
      <w:proofErr w:type="spellEnd"/>
      <w:r w:rsidRPr="00290F35">
        <w:rPr>
          <w:rFonts w:ascii="Times New Roman" w:hAnsi="Times New Roman" w:cs="Times New Roman"/>
          <w:i/>
        </w:rPr>
        <w:t xml:space="preserve"> ADIZ.</w:t>
      </w:r>
    </w:p>
    <w:p w14:paraId="18D67D84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779A01A6" w14:textId="77777777" w:rsidR="00DF4826" w:rsidRPr="00290F35" w:rsidRDefault="0018555B" w:rsidP="00C2187D">
      <w:pPr>
        <w:pStyle w:val="Listparagraf"/>
        <w:numPr>
          <w:ilvl w:val="2"/>
          <w:numId w:val="4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suplimentare</w:t>
      </w:r>
      <w:proofErr w:type="spellEnd"/>
    </w:p>
    <w:p w14:paraId="6A3E2F32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6EA56E99" w14:textId="77777777" w:rsidR="00DF4826" w:rsidRPr="00290F35" w:rsidRDefault="0018555B" w:rsidP="00C2187D">
      <w:pPr>
        <w:pStyle w:val="Listparagraf"/>
        <w:numPr>
          <w:ilvl w:val="3"/>
          <w:numId w:val="4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detaliate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privind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standard de </w:t>
      </w:r>
      <w:proofErr w:type="spellStart"/>
      <w:r w:rsidRPr="00290F35">
        <w:rPr>
          <w:rFonts w:ascii="Times New Roman" w:hAnsi="Times New Roman" w:cs="Times New Roman"/>
          <w:szCs w:val="24"/>
        </w:rPr>
        <w:t>sosire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plecare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aşteptare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asociate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terminale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cu </w:t>
      </w:r>
      <w:proofErr w:type="spellStart"/>
      <w:r w:rsidRPr="00290F35">
        <w:rPr>
          <w:rFonts w:ascii="Times New Roman" w:hAnsi="Times New Roman" w:cs="Times New Roman"/>
          <w:szCs w:val="24"/>
        </w:rPr>
        <w:t>excepţia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situaţiilor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acestea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szCs w:val="24"/>
        </w:rPr>
        <w:t>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o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regională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pe o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plecări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standard -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(SID) - OACI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o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sosiri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standard -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(STAR) - OACI.</w:t>
      </w:r>
    </w:p>
    <w:p w14:paraId="5B90D0D3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5DA8288F" w14:textId="77777777" w:rsidR="00DF4826" w:rsidRPr="00290F35" w:rsidRDefault="0018555B" w:rsidP="001C523A">
      <w:pPr>
        <w:tabs>
          <w:tab w:val="left" w:pos="1843"/>
        </w:tabs>
        <w:ind w:left="1418" w:hanging="567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 xml:space="preserve">Nota 1: </w:t>
      </w:r>
      <w:proofErr w:type="spellStart"/>
      <w:r w:rsidR="00394ED8" w:rsidRPr="00290F35">
        <w:rPr>
          <w:rFonts w:ascii="Times New Roman" w:hAnsi="Times New Roman" w:cs="Times New Roman"/>
          <w:i/>
        </w:rPr>
        <w:t>Capitolele</w:t>
      </w:r>
      <w:proofErr w:type="spellEnd"/>
      <w:r w:rsidR="00394ED8" w:rsidRPr="00290F35">
        <w:rPr>
          <w:rFonts w:ascii="Times New Roman" w:hAnsi="Times New Roman" w:cs="Times New Roman"/>
          <w:i/>
        </w:rPr>
        <w:t xml:space="preserve"> 8, 9 </w:t>
      </w:r>
      <w:proofErr w:type="spellStart"/>
      <w:r w:rsidR="00394ED8" w:rsidRPr="00290F35">
        <w:rPr>
          <w:rFonts w:ascii="Times New Roman" w:hAnsi="Times New Roman" w:cs="Times New Roman"/>
          <w:i/>
        </w:rPr>
        <w:t>și</w:t>
      </w:r>
      <w:proofErr w:type="spellEnd"/>
      <w:r w:rsidR="00394ED8" w:rsidRPr="00290F35">
        <w:rPr>
          <w:rFonts w:ascii="Times New Roman" w:hAnsi="Times New Roman" w:cs="Times New Roman"/>
          <w:i/>
        </w:rPr>
        <w:t xml:space="preserve"> 10 </w:t>
      </w:r>
      <w:proofErr w:type="spellStart"/>
      <w:r w:rsidR="00394ED8" w:rsidRPr="00290F35">
        <w:rPr>
          <w:rFonts w:ascii="Times New Roman" w:hAnsi="Times New Roman" w:cs="Times New Roman"/>
          <w:i/>
        </w:rPr>
        <w:t>prezintă</w:t>
      </w:r>
      <w:proofErr w:type="spellEnd"/>
      <w:r w:rsidR="00394ED8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394ED8" w:rsidRPr="00290F35">
        <w:rPr>
          <w:rFonts w:ascii="Times New Roman" w:hAnsi="Times New Roman" w:cs="Times New Roman"/>
          <w:i/>
        </w:rPr>
        <w:t>specificațiile</w:t>
      </w:r>
      <w:proofErr w:type="spellEnd"/>
      <w:r w:rsidR="00394ED8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394ED8" w:rsidRPr="00290F35">
        <w:rPr>
          <w:rFonts w:ascii="Times New Roman" w:hAnsi="Times New Roman" w:cs="Times New Roman"/>
          <w:i/>
        </w:rPr>
        <w:t>acestor</w:t>
      </w:r>
      <w:proofErr w:type="spellEnd"/>
      <w:r w:rsidR="00394ED8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394ED8" w:rsidRPr="00290F35">
        <w:rPr>
          <w:rFonts w:ascii="Times New Roman" w:hAnsi="Times New Roman" w:cs="Times New Roman"/>
          <w:i/>
        </w:rPr>
        <w:t>hărți</w:t>
      </w:r>
      <w:proofErr w:type="spellEnd"/>
      <w:r w:rsidR="00394ED8" w:rsidRPr="00290F35">
        <w:rPr>
          <w:rFonts w:ascii="Times New Roman" w:hAnsi="Times New Roman" w:cs="Times New Roman"/>
          <w:i/>
        </w:rPr>
        <w:t>.</w:t>
      </w:r>
    </w:p>
    <w:p w14:paraId="1728E419" w14:textId="77777777" w:rsidR="003C64C9" w:rsidRPr="00290F35" w:rsidRDefault="003C64C9" w:rsidP="001C523A">
      <w:pPr>
        <w:tabs>
          <w:tab w:val="left" w:pos="1985"/>
        </w:tabs>
        <w:ind w:left="1418" w:hanging="567"/>
        <w:jc w:val="both"/>
        <w:rPr>
          <w:rFonts w:ascii="Times New Roman" w:hAnsi="Times New Roman" w:cs="Times New Roman"/>
          <w:i/>
        </w:rPr>
      </w:pPr>
    </w:p>
    <w:p w14:paraId="16C34703" w14:textId="77777777" w:rsidR="00DF4826" w:rsidRPr="00290F35" w:rsidRDefault="0018555B" w:rsidP="001C523A">
      <w:pPr>
        <w:tabs>
          <w:tab w:val="left" w:pos="1985"/>
        </w:tabs>
        <w:ind w:left="1418" w:hanging="567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>Nota 2:</w:t>
      </w:r>
      <w:r w:rsidR="001C523A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Rutele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plecare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mod normal, </w:t>
      </w:r>
      <w:proofErr w:type="spellStart"/>
      <w:r w:rsidRPr="00290F35">
        <w:rPr>
          <w:rFonts w:ascii="Times New Roman" w:hAnsi="Times New Roman" w:cs="Times New Roman"/>
          <w:i/>
        </w:rPr>
        <w:t>îşi</w:t>
      </w:r>
      <w:proofErr w:type="spellEnd"/>
      <w:r w:rsidRPr="00290F35">
        <w:rPr>
          <w:rFonts w:ascii="Times New Roman" w:hAnsi="Times New Roman" w:cs="Times New Roman"/>
          <w:i/>
        </w:rPr>
        <w:t xml:space="preserve"> au </w:t>
      </w:r>
      <w:proofErr w:type="spellStart"/>
      <w:r w:rsidRPr="00290F35">
        <w:rPr>
          <w:rFonts w:ascii="Times New Roman" w:hAnsi="Times New Roman" w:cs="Times New Roman"/>
          <w:i/>
        </w:rPr>
        <w:t>originea</w:t>
      </w:r>
      <w:proofErr w:type="spellEnd"/>
      <w:r w:rsidRPr="00290F35">
        <w:rPr>
          <w:rFonts w:ascii="Times New Roman" w:hAnsi="Times New Roman" w:cs="Times New Roman"/>
          <w:i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</w:rPr>
        <w:t>capătul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pistei</w:t>
      </w:r>
      <w:proofErr w:type="spellEnd"/>
      <w:r w:rsidRPr="00290F35">
        <w:rPr>
          <w:rFonts w:ascii="Times New Roman" w:hAnsi="Times New Roman" w:cs="Times New Roman"/>
          <w:i/>
        </w:rPr>
        <w:t xml:space="preserve">. </w:t>
      </w:r>
    </w:p>
    <w:p w14:paraId="5C87ECD8" w14:textId="77777777" w:rsidR="00DF4826" w:rsidRPr="00290F35" w:rsidRDefault="001C523A" w:rsidP="001C523A">
      <w:pPr>
        <w:tabs>
          <w:tab w:val="left" w:pos="1843"/>
        </w:tabs>
        <w:ind w:left="1418" w:hanging="567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ab/>
        <w:t xml:space="preserve">   </w:t>
      </w:r>
      <w:proofErr w:type="spellStart"/>
      <w:r w:rsidR="0018555B" w:rsidRPr="00290F35">
        <w:rPr>
          <w:rFonts w:ascii="Times New Roman" w:hAnsi="Times New Roman" w:cs="Times New Roman"/>
          <w:i/>
        </w:rPr>
        <w:t>Rutele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</w:rPr>
        <w:t>sosire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i/>
        </w:rPr>
        <w:t>în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mod normal, se </w:t>
      </w:r>
      <w:proofErr w:type="spellStart"/>
      <w:r w:rsidR="0018555B" w:rsidRPr="00290F35">
        <w:rPr>
          <w:rFonts w:ascii="Times New Roman" w:hAnsi="Times New Roman" w:cs="Times New Roman"/>
          <w:i/>
        </w:rPr>
        <w:t>termină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la </w:t>
      </w:r>
      <w:proofErr w:type="spellStart"/>
      <w:r w:rsidR="0018555B" w:rsidRPr="00290F35">
        <w:rPr>
          <w:rFonts w:ascii="Times New Roman" w:hAnsi="Times New Roman" w:cs="Times New Roman"/>
          <w:i/>
        </w:rPr>
        <w:t>punct</w:t>
      </w:r>
      <w:r w:rsidR="00196C0B" w:rsidRPr="00290F35">
        <w:rPr>
          <w:rFonts w:ascii="Times New Roman" w:hAnsi="Times New Roman" w:cs="Times New Roman"/>
          <w:i/>
        </w:rPr>
        <w:t>ul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</w:rPr>
        <w:t>unde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se </w:t>
      </w:r>
      <w:proofErr w:type="spellStart"/>
      <w:r w:rsidR="0018555B" w:rsidRPr="00290F35">
        <w:rPr>
          <w:rFonts w:ascii="Times New Roman" w:hAnsi="Times New Roman" w:cs="Times New Roman"/>
          <w:i/>
        </w:rPr>
        <w:t>iniţiază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o </w:t>
      </w:r>
      <w:proofErr w:type="spellStart"/>
      <w:r w:rsidR="0018555B" w:rsidRPr="00290F35">
        <w:rPr>
          <w:rFonts w:ascii="Times New Roman" w:hAnsi="Times New Roman" w:cs="Times New Roman"/>
          <w:i/>
        </w:rPr>
        <w:t>procedură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</w:rPr>
        <w:t>apropiere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instrument</w:t>
      </w:r>
      <w:r w:rsidR="00196C0B" w:rsidRPr="00290F35">
        <w:rPr>
          <w:rFonts w:ascii="Times New Roman" w:hAnsi="Times New Roman" w:cs="Times New Roman"/>
          <w:i/>
        </w:rPr>
        <w:t>ală</w:t>
      </w:r>
      <w:proofErr w:type="spellEnd"/>
      <w:r w:rsidR="0018555B" w:rsidRPr="00290F35">
        <w:rPr>
          <w:rFonts w:ascii="Times New Roman" w:hAnsi="Times New Roman" w:cs="Times New Roman"/>
          <w:i/>
        </w:rPr>
        <w:t>.</w:t>
      </w:r>
    </w:p>
    <w:p w14:paraId="6596017E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46C4359C" w14:textId="77777777" w:rsidR="00DF4826" w:rsidRPr="00290F35" w:rsidRDefault="0018555B" w:rsidP="00C2187D">
      <w:pPr>
        <w:pStyle w:val="Listparagraf"/>
        <w:numPr>
          <w:ilvl w:val="3"/>
          <w:numId w:val="4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regiuni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calare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altimetrului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acestea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0497EA8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6267D773" w14:textId="47247903" w:rsidR="0090209A" w:rsidRDefault="0018555B" w:rsidP="0090209A">
      <w:pPr>
        <w:pStyle w:val="Titlu1"/>
        <w:tabs>
          <w:tab w:val="left" w:pos="741"/>
        </w:tabs>
        <w:spacing w:before="0" w:after="0"/>
        <w:jc w:val="center"/>
        <w:rPr>
          <w:rFonts w:ascii="Times New Roman" w:hAnsi="Times New Roman" w:cs="Times New Roman"/>
          <w:b/>
          <w:szCs w:val="24"/>
        </w:rPr>
      </w:pPr>
      <w:bookmarkStart w:id="148" w:name="_Toc229562763"/>
      <w:bookmarkStart w:id="149" w:name="_Toc527014943"/>
      <w:r w:rsidRPr="00290F35">
        <w:rPr>
          <w:rFonts w:ascii="Times New Roman" w:hAnsi="Times New Roman" w:cs="Times New Roman"/>
          <w:b/>
          <w:szCs w:val="24"/>
        </w:rPr>
        <w:t>CAPITOLUL 8</w:t>
      </w:r>
      <w:bookmarkEnd w:id="148"/>
    </w:p>
    <w:p w14:paraId="4E8CDCD4" w14:textId="34775E42" w:rsidR="00DF4826" w:rsidRPr="00290F35" w:rsidRDefault="0018555B" w:rsidP="0090209A">
      <w:pPr>
        <w:pStyle w:val="Titlu1"/>
        <w:tabs>
          <w:tab w:val="left" w:pos="741"/>
        </w:tabs>
        <w:spacing w:before="0" w:after="0"/>
        <w:jc w:val="center"/>
        <w:rPr>
          <w:rFonts w:ascii="Times New Roman" w:hAnsi="Times New Roman" w:cs="Times New Roman"/>
          <w:b/>
          <w:szCs w:val="24"/>
        </w:rPr>
      </w:pPr>
      <w:bookmarkStart w:id="150" w:name="_Toc229562764"/>
      <w:proofErr w:type="spellStart"/>
      <w:r w:rsidRPr="00290F35">
        <w:rPr>
          <w:rFonts w:ascii="Times New Roman" w:hAnsi="Times New Roman" w:cs="Times New Roman"/>
          <w:b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regională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- OACI</w:t>
      </w:r>
      <w:bookmarkEnd w:id="149"/>
      <w:bookmarkEnd w:id="150"/>
    </w:p>
    <w:p w14:paraId="0D009D24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6B9925AC" w14:textId="77777777" w:rsidR="00DF4826" w:rsidRPr="00290F35" w:rsidRDefault="0018555B" w:rsidP="00C2187D">
      <w:pPr>
        <w:pStyle w:val="Titlu2"/>
        <w:numPr>
          <w:ilvl w:val="1"/>
          <w:numId w:val="50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51" w:name="_Toc527014944"/>
      <w:bookmarkStart w:id="152" w:name="_Toc229562765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Funcţie</w:t>
      </w:r>
      <w:bookmarkEnd w:id="151"/>
      <w:bookmarkEnd w:id="152"/>
      <w:proofErr w:type="spellEnd"/>
    </w:p>
    <w:p w14:paraId="6D472F24" w14:textId="77777777" w:rsidR="00DF4826" w:rsidRPr="00290F35" w:rsidRDefault="0018555B" w:rsidP="00177F6B">
      <w:pPr>
        <w:pStyle w:val="Listparagraf"/>
        <w:ind w:left="426" w:firstLine="283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Această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echipajelor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următoarelor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etape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zborului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după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instrumente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5EE87B6D" w14:textId="77777777" w:rsidR="00DF4826" w:rsidRPr="00290F35" w:rsidRDefault="0018555B" w:rsidP="00C2187D">
      <w:pPr>
        <w:pStyle w:val="Listparagraf"/>
        <w:numPr>
          <w:ilvl w:val="0"/>
          <w:numId w:val="5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tranziţia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fazele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zbor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un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17D3EE79" w14:textId="77777777" w:rsidR="00DF4826" w:rsidRPr="00290F35" w:rsidRDefault="0018555B" w:rsidP="00C2187D">
      <w:pPr>
        <w:pStyle w:val="Listparagraf"/>
        <w:numPr>
          <w:ilvl w:val="0"/>
          <w:numId w:val="5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tranziţia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faza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întrerupere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faza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zbor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</w:p>
    <w:p w14:paraId="387064AF" w14:textId="77777777" w:rsidR="00DF4826" w:rsidRPr="00290F35" w:rsidRDefault="0018555B" w:rsidP="00C2187D">
      <w:pPr>
        <w:pStyle w:val="Listparagraf"/>
        <w:numPr>
          <w:ilvl w:val="0"/>
          <w:numId w:val="5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zboruri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regiuni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rute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ATS </w:t>
      </w:r>
      <w:proofErr w:type="spellStart"/>
      <w:r w:rsidRPr="00290F35">
        <w:rPr>
          <w:rFonts w:ascii="Times New Roman" w:hAnsi="Times New Roman" w:cs="Times New Roman"/>
          <w:szCs w:val="24"/>
        </w:rPr>
        <w:t>complexe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structuri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complexe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spaţiu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4AD3676A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2B331F2E" w14:textId="77777777" w:rsidR="00DF4826" w:rsidRPr="00290F35" w:rsidRDefault="0018555B" w:rsidP="001C523A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Funcţia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descrisă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punctul</w:t>
      </w:r>
      <w:proofErr w:type="spellEnd"/>
      <w:r w:rsidRPr="00290F35">
        <w:rPr>
          <w:rFonts w:ascii="Times New Roman" w:hAnsi="Times New Roman" w:cs="Times New Roman"/>
          <w:i/>
        </w:rPr>
        <w:t xml:space="preserve"> 8.1, c), </w:t>
      </w:r>
      <w:proofErr w:type="spellStart"/>
      <w:r w:rsidRPr="00290F35">
        <w:rPr>
          <w:rFonts w:ascii="Times New Roman" w:hAnsi="Times New Roman" w:cs="Times New Roman"/>
          <w:i/>
        </w:rPr>
        <w:t>poate</w:t>
      </w:r>
      <w:proofErr w:type="spellEnd"/>
      <w:r w:rsidRPr="00290F35">
        <w:rPr>
          <w:rFonts w:ascii="Times New Roman" w:hAnsi="Times New Roman" w:cs="Times New Roman"/>
          <w:i/>
        </w:rPr>
        <w:t xml:space="preserve"> fi </w:t>
      </w:r>
      <w:proofErr w:type="spellStart"/>
      <w:r w:rsidRPr="00290F35">
        <w:rPr>
          <w:rFonts w:ascii="Times New Roman" w:hAnsi="Times New Roman" w:cs="Times New Roman"/>
          <w:i/>
        </w:rPr>
        <w:t>îndeplinită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printr</w:t>
      </w:r>
      <w:proofErr w:type="spellEnd"/>
      <w:r w:rsidRPr="00290F35">
        <w:rPr>
          <w:rFonts w:ascii="Times New Roman" w:hAnsi="Times New Roman" w:cs="Times New Roman"/>
          <w:i/>
        </w:rPr>
        <w:t xml:space="preserve">-o </w:t>
      </w:r>
      <w:proofErr w:type="spellStart"/>
      <w:r w:rsidRPr="00290F35">
        <w:rPr>
          <w:rFonts w:ascii="Times New Roman" w:hAnsi="Times New Roman" w:cs="Times New Roman"/>
          <w:i/>
        </w:rPr>
        <w:t>hartă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separată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sau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prin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inserarea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informaţiilor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într</w:t>
      </w:r>
      <w:proofErr w:type="spellEnd"/>
      <w:r w:rsidRPr="00290F35">
        <w:rPr>
          <w:rFonts w:ascii="Times New Roman" w:hAnsi="Times New Roman" w:cs="Times New Roman"/>
          <w:i/>
        </w:rPr>
        <w:t xml:space="preserve">-o </w:t>
      </w:r>
      <w:proofErr w:type="spellStart"/>
      <w:r w:rsidRPr="00290F35">
        <w:rPr>
          <w:rFonts w:ascii="Times New Roman" w:hAnsi="Times New Roman" w:cs="Times New Roman"/>
          <w:i/>
        </w:rPr>
        <w:t>Hartă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rută</w:t>
      </w:r>
      <w:proofErr w:type="spellEnd"/>
      <w:r w:rsidRPr="00290F35">
        <w:rPr>
          <w:rFonts w:ascii="Times New Roman" w:hAnsi="Times New Roman" w:cs="Times New Roman"/>
          <w:i/>
        </w:rPr>
        <w:t xml:space="preserve"> - OACI.</w:t>
      </w:r>
    </w:p>
    <w:p w14:paraId="63400119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297710AC" w14:textId="77777777" w:rsidR="00DF4826" w:rsidRPr="00290F35" w:rsidRDefault="0018555B" w:rsidP="00C2187D">
      <w:pPr>
        <w:pStyle w:val="Titlu2"/>
        <w:numPr>
          <w:ilvl w:val="1"/>
          <w:numId w:val="50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53" w:name="_Toc527014945"/>
      <w:bookmarkStart w:id="154" w:name="_Toc229562766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lastRenderedPageBreak/>
        <w:t>Disponibilitate</w:t>
      </w:r>
      <w:bookmarkEnd w:id="153"/>
      <w:bookmarkEnd w:id="154"/>
      <w:proofErr w:type="spellEnd"/>
    </w:p>
    <w:p w14:paraId="57C7623C" w14:textId="373EF94E" w:rsidR="00DF4826" w:rsidRPr="00290F35" w:rsidRDefault="0018555B" w:rsidP="00C2187D">
      <w:pPr>
        <w:pStyle w:val="Listparagraf"/>
        <w:numPr>
          <w:ilvl w:val="2"/>
          <w:numId w:val="5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regională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- OACI </w:t>
      </w:r>
      <w:proofErr w:type="spellStart"/>
      <w:r w:rsidR="00760D48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760D48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dispoziţie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60D48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760D48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</w:t>
      </w:r>
      <w:r w:rsidR="00760D48" w:rsidRPr="00290F35">
        <w:rPr>
          <w:rFonts w:ascii="Times New Roman" w:hAnsi="Times New Roman" w:cs="Times New Roman"/>
          <w:szCs w:val="24"/>
        </w:rPr>
        <w:t>itate</w:t>
      </w:r>
      <w:proofErr w:type="spellEnd"/>
      <w:r w:rsidR="00760D48" w:rsidRPr="00290F35">
        <w:rPr>
          <w:rFonts w:ascii="Times New Roman" w:hAnsi="Times New Roman" w:cs="Times New Roman"/>
          <w:szCs w:val="24"/>
        </w:rPr>
        <w:t xml:space="preserve"> cu </w:t>
      </w:r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60D48" w:rsidRPr="00290F35">
        <w:rPr>
          <w:rFonts w:ascii="Times New Roman" w:hAnsi="Times New Roman" w:cs="Times New Roman"/>
          <w:szCs w:val="24"/>
        </w:rPr>
        <w:t>prevederile</w:t>
      </w:r>
      <w:proofErr w:type="spellEnd"/>
      <w:r w:rsidR="00760D48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1.3.2, </w:t>
      </w: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ATS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cerinţele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raportare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poziţiei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szCs w:val="24"/>
        </w:rPr>
        <w:t>complexe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pot fi </w:t>
      </w:r>
      <w:proofErr w:type="spellStart"/>
      <w:r w:rsidRPr="00290F35">
        <w:rPr>
          <w:rFonts w:ascii="Times New Roman" w:hAnsi="Times New Roman" w:cs="Times New Roman"/>
          <w:szCs w:val="24"/>
        </w:rPr>
        <w:t>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mod </w:t>
      </w:r>
      <w:proofErr w:type="spellStart"/>
      <w:r w:rsidRPr="00290F35">
        <w:rPr>
          <w:rFonts w:ascii="Times New Roman" w:hAnsi="Times New Roman" w:cs="Times New Roman"/>
          <w:szCs w:val="24"/>
        </w:rPr>
        <w:t>corepunzător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o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- OACI.</w:t>
      </w:r>
    </w:p>
    <w:p w14:paraId="17108A24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70904198" w14:textId="77777777" w:rsidR="00DF4826" w:rsidRPr="00290F35" w:rsidRDefault="0018555B" w:rsidP="00C2187D">
      <w:pPr>
        <w:pStyle w:val="Listparagraf"/>
        <w:numPr>
          <w:ilvl w:val="2"/>
          <w:numId w:val="5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cerinţele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privind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ATS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raportare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poziţiei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szCs w:val="24"/>
        </w:rPr>
        <w:t>diferite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sosiri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plecări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pot fi </w:t>
      </w:r>
      <w:proofErr w:type="spellStart"/>
      <w:r w:rsidRPr="00290F35">
        <w:rPr>
          <w:rFonts w:ascii="Times New Roman" w:hAnsi="Times New Roman" w:cs="Times New Roman"/>
          <w:szCs w:val="24"/>
        </w:rPr>
        <w:t>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suficient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clar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o </w:t>
      </w:r>
      <w:proofErr w:type="spellStart"/>
      <w:r w:rsidRPr="00290F35">
        <w:rPr>
          <w:rFonts w:ascii="Times New Roman" w:hAnsi="Times New Roman" w:cs="Times New Roman"/>
          <w:szCs w:val="24"/>
        </w:rPr>
        <w:t>singură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separate.</w:t>
      </w:r>
    </w:p>
    <w:p w14:paraId="69315F19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261A3E17" w14:textId="77777777" w:rsidR="00DF4826" w:rsidRPr="00290F35" w:rsidRDefault="0018555B" w:rsidP="001C523A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anumite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condiţii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poate</w:t>
      </w:r>
      <w:proofErr w:type="spellEnd"/>
      <w:r w:rsidRPr="00290F35">
        <w:rPr>
          <w:rFonts w:ascii="Times New Roman" w:hAnsi="Times New Roman" w:cs="Times New Roman"/>
          <w:i/>
        </w:rPr>
        <w:t xml:space="preserve"> fi </w:t>
      </w:r>
      <w:proofErr w:type="spellStart"/>
      <w:r w:rsidRPr="00290F35">
        <w:rPr>
          <w:rFonts w:ascii="Times New Roman" w:hAnsi="Times New Roman" w:cs="Times New Roman"/>
          <w:i/>
        </w:rPr>
        <w:t>necesară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furnizarea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unor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hărţi</w:t>
      </w:r>
      <w:proofErr w:type="spellEnd"/>
      <w:r w:rsidRPr="00290F35">
        <w:rPr>
          <w:rFonts w:ascii="Times New Roman" w:hAnsi="Times New Roman" w:cs="Times New Roman"/>
          <w:i/>
        </w:rPr>
        <w:t xml:space="preserve"> SID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STAR (</w:t>
      </w:r>
      <w:proofErr w:type="spellStart"/>
      <w:r w:rsidRPr="00290F35">
        <w:rPr>
          <w:rFonts w:ascii="Times New Roman" w:hAnsi="Times New Roman" w:cs="Times New Roman"/>
          <w:i/>
        </w:rPr>
        <w:t>vezi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capitolele</w:t>
      </w:r>
      <w:proofErr w:type="spellEnd"/>
      <w:r w:rsidRPr="00290F35">
        <w:rPr>
          <w:rFonts w:ascii="Times New Roman" w:hAnsi="Times New Roman" w:cs="Times New Roman"/>
          <w:i/>
        </w:rPr>
        <w:t xml:space="preserve"> 9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10)</w:t>
      </w:r>
      <w:r w:rsidR="008B18FA" w:rsidRPr="00290F35">
        <w:rPr>
          <w:rFonts w:ascii="Times New Roman" w:hAnsi="Times New Roman" w:cs="Times New Roman"/>
          <w:i/>
        </w:rPr>
        <w:t>.</w:t>
      </w:r>
    </w:p>
    <w:p w14:paraId="57CCC36F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65725350" w14:textId="77777777" w:rsidR="00DF4826" w:rsidRPr="00290F35" w:rsidRDefault="0018555B" w:rsidP="00C2187D">
      <w:pPr>
        <w:pStyle w:val="Titlu2"/>
        <w:numPr>
          <w:ilvl w:val="1"/>
          <w:numId w:val="50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55" w:name="_Toc527014946"/>
      <w:bookmarkStart w:id="156" w:name="_Toc229562767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Acoperirea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scara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hărţii</w:t>
      </w:r>
      <w:bookmarkEnd w:id="155"/>
      <w:bookmarkEnd w:id="156"/>
      <w:proofErr w:type="spellEnd"/>
    </w:p>
    <w:p w14:paraId="6DF303AB" w14:textId="77777777" w:rsidR="00DF4826" w:rsidRPr="00290F35" w:rsidRDefault="0018555B" w:rsidP="00C2187D">
      <w:pPr>
        <w:pStyle w:val="Listparagraf"/>
        <w:numPr>
          <w:ilvl w:val="2"/>
          <w:numId w:val="5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Acoperirea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dintre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suficient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mare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indica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mod </w:t>
      </w:r>
      <w:proofErr w:type="spellStart"/>
      <w:r w:rsidRPr="00290F35">
        <w:rPr>
          <w:rFonts w:ascii="Times New Roman" w:hAnsi="Times New Roman" w:cs="Times New Roman"/>
          <w:szCs w:val="24"/>
        </w:rPr>
        <w:t>eficient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plecare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sosire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EE0AEA2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2C984BE7" w14:textId="77777777" w:rsidR="00DF4826" w:rsidRPr="00290F35" w:rsidRDefault="006A3EE6" w:rsidP="00C2187D">
      <w:pPr>
        <w:pStyle w:val="Listparagraf"/>
        <w:numPr>
          <w:ilvl w:val="2"/>
          <w:numId w:val="5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întocmită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scară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scara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9A4A898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6CE4BA97" w14:textId="77777777" w:rsidR="00DF4826" w:rsidRPr="00290F35" w:rsidRDefault="0018555B" w:rsidP="00C2187D">
      <w:pPr>
        <w:pStyle w:val="Titlu2"/>
        <w:numPr>
          <w:ilvl w:val="1"/>
          <w:numId w:val="50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57" w:name="_Toc527014947"/>
      <w:bookmarkStart w:id="158" w:name="_Toc229562768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Proiecţie</w:t>
      </w:r>
      <w:bookmarkEnd w:id="157"/>
      <w:bookmarkEnd w:id="158"/>
      <w:proofErr w:type="spellEnd"/>
    </w:p>
    <w:p w14:paraId="1DD717DC" w14:textId="5BD231A8" w:rsidR="00DF4826" w:rsidRPr="00290F35" w:rsidRDefault="00E918D9" w:rsidP="00C2187D">
      <w:pPr>
        <w:pStyle w:val="Listparagraf"/>
        <w:numPr>
          <w:ilvl w:val="2"/>
          <w:numId w:val="5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utiliza</w:t>
      </w:r>
      <w:r w:rsidRPr="00290F35">
        <w:rPr>
          <w:rFonts w:ascii="Times New Roman" w:hAnsi="Times New Roman" w:cs="Times New Roman"/>
          <w:szCs w:val="24"/>
        </w:rPr>
        <w:t>t</w:t>
      </w:r>
      <w:r w:rsidR="0018555B" w:rsidRPr="00290F35">
        <w:rPr>
          <w:rFonts w:ascii="Times New Roman" w:hAnsi="Times New Roman" w:cs="Times New Roman"/>
          <w:szCs w:val="24"/>
        </w:rPr>
        <w:t>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proiecţie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conformă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ortodroma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este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aproximată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printr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linie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dreaptă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>.</w:t>
      </w:r>
    </w:p>
    <w:p w14:paraId="5FBB2711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29D69058" w14:textId="77777777" w:rsidR="00DF4826" w:rsidRPr="00290F35" w:rsidRDefault="0018555B" w:rsidP="00C2187D">
      <w:pPr>
        <w:pStyle w:val="Listparagraf"/>
        <w:numPr>
          <w:ilvl w:val="2"/>
          <w:numId w:val="5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Meridianele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paralelele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trasate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intervale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76C394A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7DDEA3FF" w14:textId="29C7F07F" w:rsidR="00DF4826" w:rsidRPr="00290F35" w:rsidRDefault="0018555B" w:rsidP="00C2187D">
      <w:pPr>
        <w:pStyle w:val="Listparagraf"/>
        <w:numPr>
          <w:ilvl w:val="2"/>
          <w:numId w:val="5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Gradaţiile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30844" w:rsidRPr="00290F35">
        <w:rPr>
          <w:rFonts w:ascii="Times New Roman" w:hAnsi="Times New Roman" w:cs="Times New Roman"/>
          <w:szCs w:val="24"/>
        </w:rPr>
        <w:t>amplasate</w:t>
      </w:r>
      <w:proofErr w:type="spellEnd"/>
      <w:r w:rsidR="00830844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la intervale regulate de-a </w:t>
      </w:r>
      <w:proofErr w:type="spellStart"/>
      <w:r w:rsidRPr="00290F35">
        <w:rPr>
          <w:rFonts w:ascii="Times New Roman" w:hAnsi="Times New Roman" w:cs="Times New Roman"/>
          <w:szCs w:val="24"/>
        </w:rPr>
        <w:t>lungul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paralelelor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meridianelor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1465EDA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63B1BCB7" w14:textId="77777777" w:rsidR="00DF4826" w:rsidRPr="00290F35" w:rsidRDefault="0018555B" w:rsidP="00C2187D">
      <w:pPr>
        <w:pStyle w:val="Titlu2"/>
        <w:numPr>
          <w:ilvl w:val="1"/>
          <w:numId w:val="50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59" w:name="_Toc527014948"/>
      <w:bookmarkStart w:id="160" w:name="_Toc229562769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Identificare</w:t>
      </w:r>
      <w:bookmarkEnd w:id="159"/>
      <w:bookmarkEnd w:id="160"/>
      <w:proofErr w:type="spellEnd"/>
    </w:p>
    <w:p w14:paraId="34A1AB6C" w14:textId="7661F247" w:rsidR="00DF4826" w:rsidRPr="00290F35" w:rsidRDefault="0018555B" w:rsidP="00177F6B">
      <w:pPr>
        <w:pStyle w:val="Listparagraf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918D9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E918D9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</w:t>
      </w:r>
      <w:r w:rsidR="00E918D9" w:rsidRPr="00290F35">
        <w:rPr>
          <w:rFonts w:ascii="Times New Roman" w:hAnsi="Times New Roman" w:cs="Times New Roman"/>
          <w:szCs w:val="24"/>
        </w:rPr>
        <w:t>at</w:t>
      </w:r>
      <w:r w:rsidRPr="00290F35">
        <w:rPr>
          <w:rFonts w:ascii="Times New Roman" w:hAnsi="Times New Roman" w:cs="Times New Roman"/>
          <w:szCs w:val="24"/>
        </w:rPr>
        <w:t>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-un </w:t>
      </w:r>
      <w:proofErr w:type="spellStart"/>
      <w:r w:rsidRPr="00290F35">
        <w:rPr>
          <w:rFonts w:ascii="Times New Roman" w:hAnsi="Times New Roman" w:cs="Times New Roman"/>
          <w:szCs w:val="24"/>
        </w:rPr>
        <w:t>nume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asociat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spaţiului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aceasta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93A1A23" w14:textId="77777777" w:rsidR="00DF4826" w:rsidRPr="00290F35" w:rsidRDefault="00DF4826">
      <w:pPr>
        <w:ind w:left="720"/>
        <w:jc w:val="both"/>
        <w:rPr>
          <w:rFonts w:ascii="Times New Roman" w:hAnsi="Times New Roman" w:cs="Times New Roman"/>
        </w:rPr>
      </w:pPr>
    </w:p>
    <w:p w14:paraId="05098AA2" w14:textId="77777777" w:rsidR="00DF4826" w:rsidRPr="00290F35" w:rsidRDefault="0018555B" w:rsidP="001C523A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Numele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poate</w:t>
      </w:r>
      <w:proofErr w:type="spellEnd"/>
      <w:r w:rsidRPr="00290F35">
        <w:rPr>
          <w:rFonts w:ascii="Times New Roman" w:hAnsi="Times New Roman" w:cs="Times New Roman"/>
          <w:i/>
        </w:rPr>
        <w:t xml:space="preserve"> fi al </w:t>
      </w:r>
      <w:proofErr w:type="spellStart"/>
      <w:r w:rsidRPr="00290F35">
        <w:rPr>
          <w:rFonts w:ascii="Times New Roman" w:hAnsi="Times New Roman" w:cs="Times New Roman"/>
          <w:i/>
        </w:rPr>
        <w:t>unităţii</w:t>
      </w:r>
      <w:proofErr w:type="spellEnd"/>
      <w:r w:rsidRPr="00290F35">
        <w:rPr>
          <w:rFonts w:ascii="Times New Roman" w:hAnsi="Times New Roman" w:cs="Times New Roman"/>
          <w:i/>
        </w:rPr>
        <w:t xml:space="preserve"> ATS, al </w:t>
      </w:r>
      <w:proofErr w:type="spellStart"/>
      <w:r w:rsidRPr="00290F35">
        <w:rPr>
          <w:rFonts w:ascii="Times New Roman" w:hAnsi="Times New Roman" w:cs="Times New Roman"/>
          <w:i/>
        </w:rPr>
        <w:t>celui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mai</w:t>
      </w:r>
      <w:proofErr w:type="spellEnd"/>
      <w:r w:rsidRPr="00290F35">
        <w:rPr>
          <w:rFonts w:ascii="Times New Roman" w:hAnsi="Times New Roman" w:cs="Times New Roman"/>
          <w:i/>
        </w:rPr>
        <w:t xml:space="preserve"> mare </w:t>
      </w:r>
      <w:proofErr w:type="spellStart"/>
      <w:r w:rsidRPr="00290F35">
        <w:rPr>
          <w:rFonts w:ascii="Times New Roman" w:hAnsi="Times New Roman" w:cs="Times New Roman"/>
          <w:i/>
        </w:rPr>
        <w:t>oraş</w:t>
      </w:r>
      <w:proofErr w:type="spellEnd"/>
      <w:r w:rsidRPr="00290F35">
        <w:rPr>
          <w:rFonts w:ascii="Times New Roman" w:hAnsi="Times New Roman" w:cs="Times New Roman"/>
          <w:i/>
        </w:rPr>
        <w:t xml:space="preserve"> (al </w:t>
      </w:r>
      <w:proofErr w:type="spellStart"/>
      <w:r w:rsidRPr="00290F35">
        <w:rPr>
          <w:rFonts w:ascii="Times New Roman" w:hAnsi="Times New Roman" w:cs="Times New Roman"/>
          <w:i/>
        </w:rPr>
        <w:t>celei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mai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mari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localităţi</w:t>
      </w:r>
      <w:proofErr w:type="spellEnd"/>
      <w:r w:rsidRPr="00290F35">
        <w:rPr>
          <w:rFonts w:ascii="Times New Roman" w:hAnsi="Times New Roman" w:cs="Times New Roman"/>
          <w:i/>
        </w:rPr>
        <w:t xml:space="preserve">) </w:t>
      </w:r>
      <w:proofErr w:type="spellStart"/>
      <w:r w:rsidRPr="00290F35">
        <w:rPr>
          <w:rFonts w:ascii="Times New Roman" w:hAnsi="Times New Roman" w:cs="Times New Roman"/>
          <w:i/>
        </w:rPr>
        <w:t>situat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zona </w:t>
      </w:r>
      <w:proofErr w:type="spellStart"/>
      <w:r w:rsidRPr="00290F35">
        <w:rPr>
          <w:rFonts w:ascii="Times New Roman" w:hAnsi="Times New Roman" w:cs="Times New Roman"/>
          <w:i/>
        </w:rPr>
        <w:t>acoperită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hartă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sau</w:t>
      </w:r>
      <w:proofErr w:type="spellEnd"/>
      <w:r w:rsidRPr="00290F35">
        <w:rPr>
          <w:rFonts w:ascii="Times New Roman" w:hAnsi="Times New Roman" w:cs="Times New Roman"/>
          <w:i/>
        </w:rPr>
        <w:t xml:space="preserve"> al </w:t>
      </w:r>
      <w:proofErr w:type="spellStart"/>
      <w:r w:rsidRPr="00290F35">
        <w:rPr>
          <w:rFonts w:ascii="Times New Roman" w:hAnsi="Times New Roman" w:cs="Times New Roman"/>
          <w:i/>
        </w:rPr>
        <w:t>oraşului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deservit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către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aerodrom</w:t>
      </w:r>
      <w:proofErr w:type="spellEnd"/>
      <w:r w:rsidRPr="00290F35">
        <w:rPr>
          <w:rFonts w:ascii="Times New Roman" w:hAnsi="Times New Roman" w:cs="Times New Roman"/>
          <w:i/>
        </w:rPr>
        <w:t xml:space="preserve">. </w:t>
      </w:r>
      <w:proofErr w:type="spellStart"/>
      <w:r w:rsidRPr="00290F35">
        <w:rPr>
          <w:rFonts w:ascii="Times New Roman" w:hAnsi="Times New Roman" w:cs="Times New Roman"/>
          <w:i/>
        </w:rPr>
        <w:t>Acolo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unde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mai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multe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aerodromuri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deservesc</w:t>
      </w:r>
      <w:proofErr w:type="spellEnd"/>
      <w:r w:rsidRPr="00290F35">
        <w:rPr>
          <w:rFonts w:ascii="Times New Roman" w:hAnsi="Times New Roman" w:cs="Times New Roman"/>
          <w:i/>
        </w:rPr>
        <w:t xml:space="preserve"> un </w:t>
      </w:r>
      <w:proofErr w:type="spellStart"/>
      <w:r w:rsidRPr="00290F35">
        <w:rPr>
          <w:rFonts w:ascii="Times New Roman" w:hAnsi="Times New Roman" w:cs="Times New Roman"/>
          <w:i/>
        </w:rPr>
        <w:t>oraş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sau</w:t>
      </w:r>
      <w:proofErr w:type="spellEnd"/>
      <w:r w:rsidRPr="00290F35">
        <w:rPr>
          <w:rFonts w:ascii="Times New Roman" w:hAnsi="Times New Roman" w:cs="Times New Roman"/>
          <w:i/>
        </w:rPr>
        <w:t xml:space="preserve"> o </w:t>
      </w:r>
      <w:proofErr w:type="spellStart"/>
      <w:r w:rsidRPr="00290F35">
        <w:rPr>
          <w:rFonts w:ascii="Times New Roman" w:hAnsi="Times New Roman" w:cs="Times New Roman"/>
          <w:i/>
        </w:rPr>
        <w:t>localitate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ar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trebui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adăugat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numele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aerodromului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căruia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îi</w:t>
      </w:r>
      <w:proofErr w:type="spellEnd"/>
      <w:r w:rsidRPr="00290F35">
        <w:rPr>
          <w:rFonts w:ascii="Times New Roman" w:hAnsi="Times New Roman" w:cs="Times New Roman"/>
          <w:i/>
        </w:rPr>
        <w:t xml:space="preserve"> sunt destinate </w:t>
      </w:r>
      <w:proofErr w:type="spellStart"/>
      <w:r w:rsidRPr="00290F35">
        <w:rPr>
          <w:rFonts w:ascii="Times New Roman" w:hAnsi="Times New Roman" w:cs="Times New Roman"/>
          <w:i/>
        </w:rPr>
        <w:t>procedurile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5A181B21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69D59641" w14:textId="77777777" w:rsidR="00DF4826" w:rsidRPr="00290F35" w:rsidRDefault="0018555B" w:rsidP="00C2187D">
      <w:pPr>
        <w:pStyle w:val="Titlu2"/>
        <w:numPr>
          <w:ilvl w:val="1"/>
          <w:numId w:val="50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61" w:name="_Toc527014949"/>
      <w:bookmarkStart w:id="162" w:name="_Toc229562770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Planimetrie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topografie</w:t>
      </w:r>
      <w:bookmarkEnd w:id="161"/>
      <w:bookmarkEnd w:id="162"/>
      <w:proofErr w:type="spellEnd"/>
    </w:p>
    <w:p w14:paraId="41F23094" w14:textId="4547447D" w:rsidR="00DF4826" w:rsidRPr="00290F35" w:rsidRDefault="0018555B" w:rsidP="00C2187D">
      <w:pPr>
        <w:pStyle w:val="Listparagraf"/>
        <w:numPr>
          <w:ilvl w:val="2"/>
          <w:numId w:val="5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Liniile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E1B26" w:rsidRPr="00290F35">
        <w:rPr>
          <w:rFonts w:ascii="Times New Roman" w:hAnsi="Times New Roman" w:cs="Times New Roman"/>
          <w:szCs w:val="24"/>
        </w:rPr>
        <w:t>simplificate</w:t>
      </w:r>
      <w:proofErr w:type="spellEnd"/>
      <w:r w:rsidR="006E1B26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de </w:t>
      </w:r>
      <w:proofErr w:type="spellStart"/>
      <w:r w:rsidRPr="00290F35">
        <w:rPr>
          <w:rFonts w:ascii="Times New Roman" w:hAnsi="Times New Roman" w:cs="Times New Roman"/>
          <w:szCs w:val="24"/>
        </w:rPr>
        <w:t>ţărm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sunt </w:t>
      </w:r>
      <w:proofErr w:type="spellStart"/>
      <w:r w:rsidRPr="00290F35">
        <w:rPr>
          <w:rFonts w:ascii="Times New Roman" w:hAnsi="Times New Roman" w:cs="Times New Roman"/>
          <w:szCs w:val="24"/>
        </w:rPr>
        <w:t>prezente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ape </w:t>
      </w:r>
      <w:proofErr w:type="spellStart"/>
      <w:r w:rsidRPr="00290F35">
        <w:rPr>
          <w:rFonts w:ascii="Times New Roman" w:hAnsi="Times New Roman" w:cs="Times New Roman"/>
          <w:szCs w:val="24"/>
        </w:rPr>
        <w:t>deschise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lacuri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30844"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830844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30844" w:rsidRPr="00290F35">
        <w:rPr>
          <w:rFonts w:ascii="Times New Roman" w:hAnsi="Times New Roman" w:cs="Times New Roman"/>
          <w:szCs w:val="24"/>
        </w:rPr>
        <w:t>râuri</w:t>
      </w:r>
      <w:proofErr w:type="spellEnd"/>
      <w:r w:rsidR="00830844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de </w:t>
      </w:r>
      <w:proofErr w:type="spellStart"/>
      <w:r w:rsidRPr="00290F35">
        <w:rPr>
          <w:rFonts w:ascii="Times New Roman" w:hAnsi="Times New Roman" w:cs="Times New Roman"/>
          <w:szCs w:val="24"/>
        </w:rPr>
        <w:t>dimensiuni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cu </w:t>
      </w:r>
      <w:proofErr w:type="spellStart"/>
      <w:r w:rsidRPr="00290F35">
        <w:rPr>
          <w:rFonts w:ascii="Times New Roman" w:hAnsi="Times New Roman" w:cs="Times New Roman"/>
          <w:szCs w:val="24"/>
        </w:rPr>
        <w:t>excepţia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acestea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afectează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importante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vedere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="00830844" w:rsidRPr="00290F35">
        <w:rPr>
          <w:rFonts w:ascii="Times New Roman" w:hAnsi="Times New Roman" w:cs="Times New Roman"/>
          <w:szCs w:val="24"/>
        </w:rPr>
        <w:t>funcționalității</w:t>
      </w:r>
      <w:proofErr w:type="spellEnd"/>
      <w:r w:rsidR="00830844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33E6600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0BDBC560" w14:textId="0F99F43B" w:rsidR="00DF4826" w:rsidRPr="00290F35" w:rsidRDefault="0018555B" w:rsidP="00C2187D">
      <w:pPr>
        <w:pStyle w:val="Listparagraf"/>
        <w:numPr>
          <w:ilvl w:val="2"/>
          <w:numId w:val="5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îmbunătăţi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modul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reprezentare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zonelor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semnificative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vedere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reliefului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formele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relief care au cu 300 m (1</w:t>
      </w:r>
      <w:r w:rsidR="00E274C0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000 ft)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mult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principal, </w:t>
      </w:r>
      <w:proofErr w:type="spellStart"/>
      <w:r w:rsidRPr="00290F35">
        <w:rPr>
          <w:rFonts w:ascii="Times New Roman" w:hAnsi="Times New Roman" w:cs="Times New Roman"/>
          <w:szCs w:val="24"/>
        </w:rPr>
        <w:t>trebui</w:t>
      </w:r>
      <w:r w:rsidR="00E918D9"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materializate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curbe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nivel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continue,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valorile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lor, </w:t>
      </w:r>
      <w:proofErr w:type="spellStart"/>
      <w:r w:rsidRPr="00290F35">
        <w:rPr>
          <w:rFonts w:ascii="Times New Roman" w:hAnsi="Times New Roman" w:cs="Times New Roman"/>
          <w:szCs w:val="24"/>
        </w:rPr>
        <w:t>iar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nuanţele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straturilor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teren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marcate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culoare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maro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Cotele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importante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inclusiv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mare </w:t>
      </w:r>
      <w:proofErr w:type="spellStart"/>
      <w:r w:rsidRPr="00290F35">
        <w:rPr>
          <w:rFonts w:ascii="Times New Roman" w:hAnsi="Times New Roman" w:cs="Times New Roman"/>
          <w:szCs w:val="24"/>
        </w:rPr>
        <w:t>cotă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cadrul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fiecărei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curbe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lastRenderedPageBreak/>
        <w:t xml:space="preserve">de </w:t>
      </w:r>
      <w:proofErr w:type="spellStart"/>
      <w:r w:rsidRPr="00290F35">
        <w:rPr>
          <w:rFonts w:ascii="Times New Roman" w:hAnsi="Times New Roman" w:cs="Times New Roman"/>
          <w:szCs w:val="24"/>
        </w:rPr>
        <w:t>nivel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marcate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culoarea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neagră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Obstacolele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</w:t>
      </w:r>
      <w:r w:rsidR="00E918D9"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asemenea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92FB046" w14:textId="77777777" w:rsidR="00DF4826" w:rsidRPr="00290F35" w:rsidRDefault="00DF4826">
      <w:pPr>
        <w:ind w:left="720"/>
        <w:jc w:val="both"/>
        <w:rPr>
          <w:rFonts w:ascii="Times New Roman" w:hAnsi="Times New Roman" w:cs="Times New Roman"/>
        </w:rPr>
      </w:pPr>
    </w:p>
    <w:p w14:paraId="058A20FA" w14:textId="77777777" w:rsidR="00DF4826" w:rsidRPr="00290F35" w:rsidRDefault="0018555B" w:rsidP="001C523A">
      <w:pPr>
        <w:ind w:left="1418" w:hanging="567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>Nota 1:</w:t>
      </w:r>
      <w:r w:rsidR="001C523A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 xml:space="preserve">Prima </w:t>
      </w:r>
      <w:proofErr w:type="spellStart"/>
      <w:r w:rsidRPr="00290F35">
        <w:rPr>
          <w:rFonts w:ascii="Times New Roman" w:hAnsi="Times New Roman" w:cs="Times New Roman"/>
          <w:i/>
        </w:rPr>
        <w:t>curbă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nivel</w:t>
      </w:r>
      <w:proofErr w:type="spellEnd"/>
      <w:r w:rsidRPr="00290F35">
        <w:rPr>
          <w:rFonts w:ascii="Times New Roman" w:hAnsi="Times New Roman" w:cs="Times New Roman"/>
          <w:i/>
        </w:rPr>
        <w:t xml:space="preserve"> la o </w:t>
      </w:r>
      <w:proofErr w:type="spellStart"/>
      <w:r w:rsidRPr="00290F35">
        <w:rPr>
          <w:rFonts w:ascii="Times New Roman" w:hAnsi="Times New Roman" w:cs="Times New Roman"/>
          <w:i/>
        </w:rPr>
        <w:t>cotă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mai</w:t>
      </w:r>
      <w:proofErr w:type="spellEnd"/>
      <w:r w:rsidRPr="00290F35">
        <w:rPr>
          <w:rFonts w:ascii="Times New Roman" w:hAnsi="Times New Roman" w:cs="Times New Roman"/>
          <w:i/>
        </w:rPr>
        <w:t xml:space="preserve"> mare cu 300 m (1</w:t>
      </w:r>
      <w:r w:rsidR="00E274C0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 xml:space="preserve">000 ft) </w:t>
      </w:r>
      <w:proofErr w:type="spellStart"/>
      <w:r w:rsidRPr="00290F35">
        <w:rPr>
          <w:rFonts w:ascii="Times New Roman" w:hAnsi="Times New Roman" w:cs="Times New Roman"/>
          <w:i/>
        </w:rPr>
        <w:t>faţă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cota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aerodromului</w:t>
      </w:r>
      <w:proofErr w:type="spellEnd"/>
      <w:r w:rsidRPr="00290F35">
        <w:rPr>
          <w:rFonts w:ascii="Times New Roman" w:hAnsi="Times New Roman" w:cs="Times New Roman"/>
          <w:i/>
        </w:rPr>
        <w:t xml:space="preserve"> principal, care </w:t>
      </w:r>
      <w:proofErr w:type="spellStart"/>
      <w:r w:rsidRPr="00290F35">
        <w:rPr>
          <w:rFonts w:ascii="Times New Roman" w:hAnsi="Times New Roman" w:cs="Times New Roman"/>
          <w:i/>
        </w:rPr>
        <w:t>este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materializată</w:t>
      </w:r>
      <w:proofErr w:type="spellEnd"/>
      <w:r w:rsidRPr="00290F35">
        <w:rPr>
          <w:rFonts w:ascii="Times New Roman" w:hAnsi="Times New Roman" w:cs="Times New Roman"/>
          <w:i/>
        </w:rPr>
        <w:t xml:space="preserve"> pe </w:t>
      </w:r>
      <w:proofErr w:type="spellStart"/>
      <w:r w:rsidRPr="00290F35">
        <w:rPr>
          <w:rFonts w:ascii="Times New Roman" w:hAnsi="Times New Roman" w:cs="Times New Roman"/>
          <w:i/>
        </w:rPr>
        <w:t>hartă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poate</w:t>
      </w:r>
      <w:proofErr w:type="spellEnd"/>
      <w:r w:rsidRPr="00290F35">
        <w:rPr>
          <w:rFonts w:ascii="Times New Roman" w:hAnsi="Times New Roman" w:cs="Times New Roman"/>
          <w:i/>
        </w:rPr>
        <w:t xml:space="preserve"> fi </w:t>
      </w:r>
      <w:proofErr w:type="spellStart"/>
      <w:r w:rsidRPr="00290F35">
        <w:rPr>
          <w:rFonts w:ascii="Times New Roman" w:hAnsi="Times New Roman" w:cs="Times New Roman"/>
          <w:i/>
        </w:rPr>
        <w:t>luată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drept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referinţă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Pr="00290F35">
        <w:rPr>
          <w:rFonts w:ascii="Times New Roman" w:hAnsi="Times New Roman" w:cs="Times New Roman"/>
          <w:i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</w:rPr>
        <w:t>reprezenta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relieful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degradeuri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1F1FB9D8" w14:textId="77777777" w:rsidR="00931954" w:rsidRPr="00290F35" w:rsidRDefault="00931954" w:rsidP="001C523A">
      <w:pPr>
        <w:ind w:left="1418" w:hanging="567"/>
        <w:jc w:val="both"/>
        <w:rPr>
          <w:rFonts w:ascii="Times New Roman" w:hAnsi="Times New Roman" w:cs="Times New Roman"/>
          <w:i/>
        </w:rPr>
      </w:pPr>
    </w:p>
    <w:p w14:paraId="1F2947B0" w14:textId="784796A2" w:rsidR="001C523A" w:rsidRPr="00290F35" w:rsidRDefault="0018555B" w:rsidP="001C523A">
      <w:pPr>
        <w:ind w:left="1418" w:hanging="567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>Nota 2:</w:t>
      </w:r>
      <w:r w:rsidR="001C523A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 xml:space="preserve">O </w:t>
      </w:r>
      <w:proofErr w:type="spellStart"/>
      <w:r w:rsidRPr="00290F35">
        <w:rPr>
          <w:rFonts w:ascii="Times New Roman" w:hAnsi="Times New Roman" w:cs="Times New Roman"/>
          <w:i/>
        </w:rPr>
        <w:t>culoare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maro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potrivită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căreia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</w:t>
      </w:r>
      <w:proofErr w:type="spellEnd"/>
      <w:r w:rsidRPr="00290F35">
        <w:rPr>
          <w:rFonts w:ascii="Times New Roman" w:hAnsi="Times New Roman" w:cs="Times New Roman"/>
          <w:i/>
        </w:rPr>
        <w:t xml:space="preserve"> se </w:t>
      </w:r>
      <w:proofErr w:type="spellStart"/>
      <w:r w:rsidRPr="00290F35">
        <w:rPr>
          <w:rFonts w:ascii="Times New Roman" w:hAnsi="Times New Roman" w:cs="Times New Roman"/>
          <w:i/>
        </w:rPr>
        <w:t>aplică</w:t>
      </w:r>
      <w:proofErr w:type="spellEnd"/>
      <w:r w:rsidRPr="00290F35">
        <w:rPr>
          <w:rFonts w:ascii="Times New Roman" w:hAnsi="Times New Roman" w:cs="Times New Roman"/>
          <w:i/>
        </w:rPr>
        <w:t xml:space="preserve"> un </w:t>
      </w:r>
      <w:proofErr w:type="spellStart"/>
      <w:r w:rsidRPr="00290F35">
        <w:rPr>
          <w:rFonts w:ascii="Times New Roman" w:hAnsi="Times New Roman" w:cs="Times New Roman"/>
          <w:i/>
        </w:rPr>
        <w:t>degradeu</w:t>
      </w:r>
      <w:proofErr w:type="spellEnd"/>
      <w:r w:rsidRPr="00290F35">
        <w:rPr>
          <w:rFonts w:ascii="Times New Roman" w:hAnsi="Times New Roman" w:cs="Times New Roman"/>
          <w:i/>
        </w:rPr>
        <w:t xml:space="preserve"> de o </w:t>
      </w:r>
      <w:proofErr w:type="spellStart"/>
      <w:r w:rsidRPr="00290F35">
        <w:rPr>
          <w:rFonts w:ascii="Times New Roman" w:hAnsi="Times New Roman" w:cs="Times New Roman"/>
          <w:i/>
        </w:rPr>
        <w:t>jumătate</w:t>
      </w:r>
      <w:proofErr w:type="spellEnd"/>
      <w:r w:rsidRPr="00290F35">
        <w:rPr>
          <w:rFonts w:ascii="Times New Roman" w:hAnsi="Times New Roman" w:cs="Times New Roman"/>
          <w:i/>
        </w:rPr>
        <w:t xml:space="preserve"> de</w:t>
      </w:r>
      <w:r w:rsidR="001C523A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C523A" w:rsidRPr="00290F35">
        <w:rPr>
          <w:rFonts w:ascii="Times New Roman" w:hAnsi="Times New Roman" w:cs="Times New Roman"/>
          <w:i/>
        </w:rPr>
        <w:t>nuanţă</w:t>
      </w:r>
      <w:proofErr w:type="spellEnd"/>
      <w:r w:rsidR="001C523A"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="001C523A" w:rsidRPr="00290F35">
        <w:rPr>
          <w:rFonts w:ascii="Times New Roman" w:hAnsi="Times New Roman" w:cs="Times New Roman"/>
          <w:i/>
        </w:rPr>
        <w:t>este</w:t>
      </w:r>
      <w:proofErr w:type="spellEnd"/>
      <w:r w:rsidR="001C523A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C523A" w:rsidRPr="00290F35">
        <w:rPr>
          <w:rFonts w:ascii="Times New Roman" w:hAnsi="Times New Roman" w:cs="Times New Roman"/>
          <w:i/>
        </w:rPr>
        <w:t>specificată</w:t>
      </w:r>
      <w:proofErr w:type="spellEnd"/>
      <w:r w:rsidR="001C523A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C523A" w:rsidRPr="00290F35">
        <w:rPr>
          <w:rFonts w:ascii="Times New Roman" w:hAnsi="Times New Roman" w:cs="Times New Roman"/>
          <w:i/>
        </w:rPr>
        <w:t>în</w:t>
      </w:r>
      <w:proofErr w:type="spellEnd"/>
      <w:r w:rsidR="001C523A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69512D" w:rsidRPr="00290F35">
        <w:rPr>
          <w:rFonts w:ascii="Times New Roman" w:hAnsi="Times New Roman" w:cs="Times New Roman"/>
          <w:i/>
        </w:rPr>
        <w:t>Apendicele</w:t>
      </w:r>
      <w:proofErr w:type="spellEnd"/>
      <w:r w:rsidR="00513D2B" w:rsidRPr="00290F35">
        <w:rPr>
          <w:rFonts w:ascii="Times New Roman" w:hAnsi="Times New Roman" w:cs="Times New Roman"/>
          <w:i/>
        </w:rPr>
        <w:t xml:space="preserve"> nr. </w:t>
      </w:r>
      <w:r w:rsidR="001C523A" w:rsidRPr="00290F35">
        <w:rPr>
          <w:rFonts w:ascii="Times New Roman" w:hAnsi="Times New Roman" w:cs="Times New Roman"/>
          <w:i/>
        </w:rPr>
        <w:t xml:space="preserve">3 </w:t>
      </w:r>
      <w:r w:rsidR="000A423C" w:rsidRPr="00290F35">
        <w:rPr>
          <w:rFonts w:ascii="Times New Roman" w:hAnsi="Times New Roman" w:cs="Times New Roman"/>
          <w:i/>
        </w:rPr>
        <w:t xml:space="preserve">la </w:t>
      </w:r>
      <w:proofErr w:type="spellStart"/>
      <w:r w:rsidR="000A423C" w:rsidRPr="00290F35">
        <w:rPr>
          <w:rFonts w:ascii="Times New Roman" w:hAnsi="Times New Roman" w:cs="Times New Roman"/>
          <w:i/>
        </w:rPr>
        <w:t>prezentul</w:t>
      </w:r>
      <w:proofErr w:type="spellEnd"/>
      <w:r w:rsidR="000A423C" w:rsidRPr="00290F35">
        <w:rPr>
          <w:rFonts w:ascii="Times New Roman" w:hAnsi="Times New Roman" w:cs="Times New Roman"/>
          <w:i/>
        </w:rPr>
        <w:t xml:space="preserve"> document</w:t>
      </w:r>
      <w:r w:rsidR="001C523A" w:rsidRPr="00290F35">
        <w:rPr>
          <w:rFonts w:ascii="Times New Roman" w:hAnsi="Times New Roman" w:cs="Times New Roman"/>
          <w:i/>
        </w:rPr>
        <w:t>.</w:t>
      </w:r>
    </w:p>
    <w:p w14:paraId="0DAFE652" w14:textId="77777777" w:rsidR="00931954" w:rsidRPr="00290F35" w:rsidRDefault="00931954" w:rsidP="001C523A">
      <w:pPr>
        <w:ind w:left="1418" w:hanging="567"/>
        <w:jc w:val="both"/>
        <w:rPr>
          <w:rFonts w:ascii="Times New Roman" w:hAnsi="Times New Roman" w:cs="Times New Roman"/>
          <w:i/>
        </w:rPr>
      </w:pPr>
    </w:p>
    <w:p w14:paraId="30239C89" w14:textId="77777777" w:rsidR="00DF4826" w:rsidRPr="00290F35" w:rsidRDefault="0018555B" w:rsidP="001C523A">
      <w:pPr>
        <w:ind w:left="1418" w:hanging="567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>Nota 3:</w:t>
      </w:r>
      <w:r w:rsidR="001C523A" w:rsidRPr="00290F35" w:rsidDel="001C523A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Cotele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importante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obstacolele</w:t>
      </w:r>
      <w:proofErr w:type="spellEnd"/>
      <w:r w:rsidRPr="00290F35">
        <w:rPr>
          <w:rFonts w:ascii="Times New Roman" w:hAnsi="Times New Roman" w:cs="Times New Roman"/>
          <w:i/>
        </w:rPr>
        <w:t xml:space="preserve"> sunt </w:t>
      </w:r>
      <w:proofErr w:type="spellStart"/>
      <w:r w:rsidRPr="00290F35">
        <w:rPr>
          <w:rFonts w:ascii="Times New Roman" w:hAnsi="Times New Roman" w:cs="Times New Roman"/>
          <w:i/>
        </w:rPr>
        <w:t>furnizate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către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specialistul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proceduri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61391390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65B0710F" w14:textId="77777777" w:rsidR="00DF4826" w:rsidRPr="00290F35" w:rsidRDefault="0018555B" w:rsidP="00C2187D">
      <w:pPr>
        <w:pStyle w:val="Titlu2"/>
        <w:numPr>
          <w:ilvl w:val="1"/>
          <w:numId w:val="50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63" w:name="_Toc527014950"/>
      <w:bookmarkStart w:id="164" w:name="_Toc229562771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Declinaţia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magnetică</w:t>
      </w:r>
      <w:bookmarkEnd w:id="163"/>
      <w:bookmarkEnd w:id="164"/>
      <w:proofErr w:type="spellEnd"/>
    </w:p>
    <w:p w14:paraId="3CEE4AA1" w14:textId="77777777" w:rsidR="00DF4826" w:rsidRPr="00290F35" w:rsidRDefault="0018555B" w:rsidP="007E5AD9">
      <w:pPr>
        <w:ind w:left="709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Declinaţia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magnetică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medie</w:t>
      </w:r>
      <w:proofErr w:type="spellEnd"/>
      <w:r w:rsidRPr="00290F35">
        <w:rPr>
          <w:rFonts w:ascii="Times New Roman" w:hAnsi="Times New Roman" w:cs="Times New Roman"/>
        </w:rPr>
        <w:t xml:space="preserve"> a </w:t>
      </w:r>
      <w:proofErr w:type="spellStart"/>
      <w:r w:rsidRPr="00290F35">
        <w:rPr>
          <w:rFonts w:ascii="Times New Roman" w:hAnsi="Times New Roman" w:cs="Times New Roman"/>
        </w:rPr>
        <w:t>suprafeţei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reprezentată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hartă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rotunjită</w:t>
      </w:r>
      <w:proofErr w:type="spellEnd"/>
      <w:r w:rsidRPr="00290F35">
        <w:rPr>
          <w:rFonts w:ascii="Times New Roman" w:hAnsi="Times New Roman" w:cs="Times New Roman"/>
        </w:rPr>
        <w:t xml:space="preserve"> la cel </w:t>
      </w:r>
      <w:proofErr w:type="spellStart"/>
      <w:r w:rsidRPr="00290F35">
        <w:rPr>
          <w:rFonts w:ascii="Times New Roman" w:hAnsi="Times New Roman" w:cs="Times New Roman"/>
        </w:rPr>
        <w:t>mai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apropiat</w:t>
      </w:r>
      <w:proofErr w:type="spellEnd"/>
      <w:r w:rsidRPr="00290F35">
        <w:rPr>
          <w:rFonts w:ascii="Times New Roman" w:hAnsi="Times New Roman" w:cs="Times New Roman"/>
        </w:rPr>
        <w:t xml:space="preserve"> grad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indicată</w:t>
      </w:r>
      <w:proofErr w:type="spellEnd"/>
      <w:r w:rsidRPr="00290F35">
        <w:rPr>
          <w:rFonts w:ascii="Times New Roman" w:hAnsi="Times New Roman" w:cs="Times New Roman"/>
        </w:rPr>
        <w:t xml:space="preserve"> pe </w:t>
      </w:r>
      <w:proofErr w:type="spellStart"/>
      <w:r w:rsidRPr="00290F35">
        <w:rPr>
          <w:rFonts w:ascii="Times New Roman" w:hAnsi="Times New Roman" w:cs="Times New Roman"/>
        </w:rPr>
        <w:t>hartă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1CB1D7D6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6DB1DBF2" w14:textId="77777777" w:rsidR="00DF4826" w:rsidRPr="00290F35" w:rsidRDefault="0018555B" w:rsidP="00C2187D">
      <w:pPr>
        <w:pStyle w:val="Titlu2"/>
        <w:numPr>
          <w:ilvl w:val="1"/>
          <w:numId w:val="50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65" w:name="_Toc527014951"/>
      <w:bookmarkStart w:id="166" w:name="_Toc229562772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Relevmente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traiecte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radiale</w:t>
      </w:r>
      <w:bookmarkEnd w:id="165"/>
      <w:bookmarkEnd w:id="166"/>
    </w:p>
    <w:p w14:paraId="5B4FBD63" w14:textId="55FF8D9D" w:rsidR="00DF4826" w:rsidRPr="00290F35" w:rsidRDefault="0018555B" w:rsidP="00C2187D">
      <w:pPr>
        <w:pStyle w:val="Listparagraf"/>
        <w:numPr>
          <w:ilvl w:val="2"/>
          <w:numId w:val="5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Relevmentele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traiectele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radialele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indicate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raport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magnetic, cu </w:t>
      </w:r>
      <w:proofErr w:type="spellStart"/>
      <w:r w:rsidRPr="00290F35">
        <w:rPr>
          <w:rFonts w:ascii="Times New Roman" w:hAnsi="Times New Roman" w:cs="Times New Roman"/>
          <w:szCs w:val="24"/>
        </w:rPr>
        <w:t>excepţia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situaţiei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prevăzută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8.8.2. </w:t>
      </w: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relevmentele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traiectele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szCs w:val="24"/>
        </w:rPr>
        <w:t>furnizate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suplimentar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valori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adevărate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segmentele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8A362D">
        <w:rPr>
          <w:rFonts w:ascii="Times New Roman" w:hAnsi="Times New Roman" w:cs="Times New Roman"/>
          <w:szCs w:val="24"/>
        </w:rPr>
        <w:t>rută</w:t>
      </w:r>
      <w:proofErr w:type="spellEnd"/>
      <w:r w:rsidRPr="008A362D">
        <w:rPr>
          <w:rFonts w:ascii="Times New Roman" w:hAnsi="Times New Roman" w:cs="Times New Roman"/>
          <w:szCs w:val="24"/>
        </w:rPr>
        <w:t xml:space="preserve"> </w:t>
      </w:r>
      <w:r w:rsidR="00313257" w:rsidRPr="008A362D">
        <w:rPr>
          <w:rFonts w:ascii="Times New Roman" w:hAnsi="Times New Roman" w:cs="Times New Roman"/>
          <w:szCs w:val="24"/>
        </w:rPr>
        <w:t>PBN</w:t>
      </w:r>
      <w:r w:rsidRPr="008A362D">
        <w:rPr>
          <w:rFonts w:ascii="Times New Roman" w:hAnsi="Times New Roman" w:cs="Times New Roman"/>
          <w:szCs w:val="24"/>
        </w:rPr>
        <w:t>,</w:t>
      </w:r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F1FD7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scrise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paranteză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rotunjite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zecimi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grad, de </w:t>
      </w:r>
      <w:proofErr w:type="spellStart"/>
      <w:r w:rsidRPr="00290F35">
        <w:rPr>
          <w:rFonts w:ascii="Times New Roman" w:hAnsi="Times New Roman" w:cs="Times New Roman"/>
          <w:szCs w:val="24"/>
        </w:rPr>
        <w:t>exemplu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290</w:t>
      </w:r>
      <w:r w:rsidR="00CD01B1" w:rsidRPr="00290F35">
        <w:rPr>
          <w:rFonts w:ascii="Times New Roman" w:hAnsi="Times New Roman" w:cs="Times New Roman"/>
          <w:szCs w:val="24"/>
        </w:rPr>
        <w:t>°</w:t>
      </w:r>
      <w:r w:rsidRPr="00290F35">
        <w:rPr>
          <w:rFonts w:ascii="Times New Roman" w:hAnsi="Times New Roman" w:cs="Times New Roman"/>
          <w:szCs w:val="24"/>
        </w:rPr>
        <w:t xml:space="preserve"> (294,9</w:t>
      </w:r>
      <w:r w:rsidR="00CD01B1" w:rsidRPr="00290F35">
        <w:rPr>
          <w:rFonts w:ascii="Times New Roman" w:hAnsi="Times New Roman" w:cs="Times New Roman"/>
          <w:szCs w:val="24"/>
        </w:rPr>
        <w:t>°</w:t>
      </w:r>
      <w:r w:rsidRPr="00290F35">
        <w:rPr>
          <w:rFonts w:ascii="Times New Roman" w:hAnsi="Times New Roman" w:cs="Times New Roman"/>
          <w:szCs w:val="24"/>
        </w:rPr>
        <w:t xml:space="preserve"> T).</w:t>
      </w:r>
    </w:p>
    <w:p w14:paraId="1D215D27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23FF6102" w14:textId="2CCC5B92" w:rsidR="00DF4826" w:rsidRPr="00290F35" w:rsidRDefault="0018555B" w:rsidP="00C2187D">
      <w:pPr>
        <w:pStyle w:val="Listparagraf"/>
        <w:numPr>
          <w:ilvl w:val="2"/>
          <w:numId w:val="5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latitudine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mare,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autoritatea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stabileşte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raportarea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magnetic nu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practică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6C1E79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6C1E79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</w:t>
      </w:r>
      <w:r w:rsidR="006C1E79" w:rsidRPr="00290F35">
        <w:rPr>
          <w:rFonts w:ascii="Times New Roman" w:hAnsi="Times New Roman" w:cs="Times New Roman"/>
          <w:szCs w:val="24"/>
        </w:rPr>
        <w:t>t</w:t>
      </w:r>
      <w:r w:rsidRPr="00290F35">
        <w:rPr>
          <w:rFonts w:ascii="Times New Roman" w:hAnsi="Times New Roman" w:cs="Times New Roman"/>
          <w:szCs w:val="24"/>
        </w:rPr>
        <w:t>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după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o </w:t>
      </w:r>
      <w:proofErr w:type="spellStart"/>
      <w:r w:rsidRPr="00290F35">
        <w:rPr>
          <w:rFonts w:ascii="Times New Roman" w:hAnsi="Times New Roman" w:cs="Times New Roman"/>
          <w:szCs w:val="24"/>
        </w:rPr>
        <w:t>altă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de </w:t>
      </w:r>
      <w:proofErr w:type="spellStart"/>
      <w:r w:rsidRPr="00290F35">
        <w:rPr>
          <w:rFonts w:ascii="Times New Roman" w:hAnsi="Times New Roman" w:cs="Times New Roman"/>
          <w:szCs w:val="24"/>
        </w:rPr>
        <w:t>exemplu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adevărat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grilei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7395A47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0E491363" w14:textId="77777777" w:rsidR="00DF4826" w:rsidRPr="00290F35" w:rsidRDefault="0018555B" w:rsidP="00C2187D">
      <w:pPr>
        <w:pStyle w:val="Listparagraf"/>
        <w:numPr>
          <w:ilvl w:val="2"/>
          <w:numId w:val="5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situaţiile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relevmentele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traiectele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radialele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="000D742F"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="000D742F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raport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adevărat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grilei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acest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fapt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mod </w:t>
      </w:r>
      <w:proofErr w:type="spellStart"/>
      <w:r w:rsidRPr="00290F35">
        <w:rPr>
          <w:rFonts w:ascii="Times New Roman" w:hAnsi="Times New Roman" w:cs="Times New Roman"/>
          <w:szCs w:val="24"/>
        </w:rPr>
        <w:t>clar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grilei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meridianul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grilei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4797C48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63A19C4A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49F59D52" w14:textId="77777777" w:rsidR="00DF4826" w:rsidRPr="00290F35" w:rsidRDefault="0018555B" w:rsidP="00C2187D">
      <w:pPr>
        <w:pStyle w:val="Titlu2"/>
        <w:numPr>
          <w:ilvl w:val="1"/>
          <w:numId w:val="50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67" w:name="_Toc527014952"/>
      <w:bookmarkStart w:id="168" w:name="_Toc229562773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Date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aeronautice</w:t>
      </w:r>
      <w:bookmarkEnd w:id="167"/>
      <w:bookmarkEnd w:id="168"/>
      <w:proofErr w:type="spellEnd"/>
    </w:p>
    <w:p w14:paraId="6EA135D7" w14:textId="77777777" w:rsidR="00DF4826" w:rsidRPr="00290F35" w:rsidRDefault="0018555B" w:rsidP="00C2187D">
      <w:pPr>
        <w:pStyle w:val="Listparagraf"/>
        <w:numPr>
          <w:ilvl w:val="2"/>
          <w:numId w:val="5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Aerodromuri</w:t>
      </w:r>
      <w:proofErr w:type="spellEnd"/>
    </w:p>
    <w:p w14:paraId="399B7E41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1D4754EA" w14:textId="36E1CC94" w:rsidR="00DF4826" w:rsidRPr="00290F35" w:rsidRDefault="0018555B" w:rsidP="00177F6B">
      <w:pPr>
        <w:pStyle w:val="Listparagraf"/>
        <w:ind w:left="709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sunt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legătură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rutele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terminale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6C1E79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6C1E79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290F35">
        <w:rPr>
          <w:rFonts w:ascii="Times New Roman" w:hAnsi="Times New Roman" w:cs="Times New Roman"/>
          <w:szCs w:val="24"/>
        </w:rPr>
        <w:t>simbol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4914B8E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650C696A" w14:textId="77777777" w:rsidR="00DF4826" w:rsidRPr="00290F35" w:rsidRDefault="0018555B" w:rsidP="00C2187D">
      <w:pPr>
        <w:pStyle w:val="Listparagraf"/>
        <w:numPr>
          <w:ilvl w:val="2"/>
          <w:numId w:val="50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Zone </w:t>
      </w:r>
      <w:proofErr w:type="spellStart"/>
      <w:r w:rsidRPr="00290F35">
        <w:rPr>
          <w:rFonts w:ascii="Times New Roman" w:hAnsi="Times New Roman" w:cs="Times New Roman"/>
          <w:szCs w:val="24"/>
        </w:rPr>
        <w:t>interzise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restricţionate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periculoase</w:t>
      </w:r>
      <w:proofErr w:type="spellEnd"/>
    </w:p>
    <w:p w14:paraId="2834F7C1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13115E57" w14:textId="19EC6651" w:rsidR="00DF4826" w:rsidRPr="00290F35" w:rsidRDefault="0018555B" w:rsidP="00C1661D">
      <w:pPr>
        <w:pStyle w:val="Listparagraf"/>
        <w:ind w:left="709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interzise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restricţionate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periculoase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identificarea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limitele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verticale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acestora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C5CDE10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31BFD6F7" w14:textId="77777777" w:rsidR="00DF4826" w:rsidRPr="00290F35" w:rsidRDefault="0018555B" w:rsidP="00C2187D">
      <w:pPr>
        <w:pStyle w:val="Listparagraf"/>
        <w:numPr>
          <w:ilvl w:val="2"/>
          <w:numId w:val="5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Altitudinea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zonei</w:t>
      </w:r>
      <w:proofErr w:type="spellEnd"/>
    </w:p>
    <w:p w14:paraId="27A6A2B1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3EBC156D" w14:textId="77777777" w:rsidR="002D5843" w:rsidRPr="00290F35" w:rsidRDefault="0018555B" w:rsidP="00C1661D">
      <w:pPr>
        <w:pStyle w:val="Listparagraf"/>
        <w:ind w:left="709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Altitudinile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zonei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indicate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cadrul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careuri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formate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paralele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meridiane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508EC81E" w14:textId="77777777" w:rsidR="0057245D" w:rsidRPr="00290F35" w:rsidRDefault="0057245D" w:rsidP="00940EB0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10A018B8" w14:textId="77777777" w:rsidR="00DF4826" w:rsidRPr="00290F35" w:rsidRDefault="002D5843" w:rsidP="00C1661D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r w:rsidRPr="00290F35">
        <w:rPr>
          <w:rFonts w:ascii="Times New Roman" w:hAnsi="Times New Roman" w:cs="Times New Roman"/>
          <w:i/>
          <w:szCs w:val="24"/>
        </w:rPr>
        <w:t xml:space="preserve">Nota 1: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</w:t>
      </w:r>
      <w:r w:rsidR="0018555B" w:rsidRPr="00290F35">
        <w:rPr>
          <w:rFonts w:ascii="Times New Roman" w:hAnsi="Times New Roman" w:cs="Times New Roman"/>
          <w:i/>
          <w:szCs w:val="24"/>
        </w:rPr>
        <w:t>areurile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formate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din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paralele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şi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meridiane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corespund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mod normal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unui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grad</w:t>
      </w:r>
      <w:r w:rsidR="0057245D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57245D" w:rsidRPr="00290F35">
        <w:rPr>
          <w:rFonts w:ascii="Times New Roman" w:hAnsi="Times New Roman" w:cs="Times New Roman"/>
          <w:i/>
          <w:szCs w:val="24"/>
        </w:rPr>
        <w:t>întreg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latitudine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şi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longitudine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>.</w:t>
      </w:r>
      <w:r w:rsidR="001C523A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Indiferent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scara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aleasă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,</w:t>
      </w:r>
      <w:r w:rsidR="001C523A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altitudinea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minimă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a </w:t>
      </w:r>
      <w:proofErr w:type="spellStart"/>
      <w:r w:rsidR="0057245D" w:rsidRPr="00290F35">
        <w:rPr>
          <w:rFonts w:ascii="Times New Roman" w:hAnsi="Times New Roman" w:cs="Times New Roman"/>
          <w:i/>
          <w:szCs w:val="24"/>
        </w:rPr>
        <w:t>zonei</w:t>
      </w:r>
      <w:proofErr w:type="spellEnd"/>
      <w:r w:rsidR="0057245D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raport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careul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57245D" w:rsidRPr="00290F35">
        <w:rPr>
          <w:rFonts w:ascii="Times New Roman" w:hAnsi="Times New Roman" w:cs="Times New Roman"/>
          <w:i/>
          <w:szCs w:val="24"/>
        </w:rPr>
        <w:t>respectiv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.</w:t>
      </w:r>
    </w:p>
    <w:p w14:paraId="68E0FAF2" w14:textId="77777777" w:rsidR="0057245D" w:rsidRPr="00290F35" w:rsidRDefault="0057245D" w:rsidP="00C1661D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</w:p>
    <w:p w14:paraId="1A080749" w14:textId="4DAAB1CD" w:rsidR="002D5843" w:rsidRPr="00290F35" w:rsidRDefault="002D5843" w:rsidP="00C1661D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r w:rsidRPr="00290F35">
        <w:rPr>
          <w:rFonts w:ascii="Times New Roman" w:hAnsi="Times New Roman" w:cs="Times New Roman"/>
          <w:i/>
          <w:szCs w:val="24"/>
        </w:rPr>
        <w:t xml:space="preserve">Nota 2: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Metodele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determinare</w:t>
      </w:r>
      <w:proofErr w:type="spellEnd"/>
      <w:r w:rsidR="0057245D" w:rsidRPr="00290F35">
        <w:rPr>
          <w:rFonts w:ascii="Times New Roman" w:hAnsi="Times New Roman" w:cs="Times New Roman"/>
          <w:i/>
          <w:szCs w:val="24"/>
        </w:rPr>
        <w:t xml:space="preserve"> a </w:t>
      </w:r>
      <w:proofErr w:type="spellStart"/>
      <w:r w:rsidR="0057245D" w:rsidRPr="00290F35">
        <w:rPr>
          <w:rFonts w:ascii="Times New Roman" w:hAnsi="Times New Roman" w:cs="Times New Roman"/>
          <w:i/>
          <w:szCs w:val="24"/>
        </w:rPr>
        <w:t>altitudinii</w:t>
      </w:r>
      <w:proofErr w:type="spellEnd"/>
      <w:r w:rsidR="0057245D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57245D" w:rsidRPr="00290F35">
        <w:rPr>
          <w:rFonts w:ascii="Times New Roman" w:hAnsi="Times New Roman" w:cs="Times New Roman"/>
          <w:i/>
          <w:szCs w:val="24"/>
        </w:rPr>
        <w:t>minime</w:t>
      </w:r>
      <w:proofErr w:type="spellEnd"/>
      <w:r w:rsidR="0057245D" w:rsidRPr="00290F35">
        <w:rPr>
          <w:rFonts w:ascii="Times New Roman" w:hAnsi="Times New Roman" w:cs="Times New Roman"/>
          <w:i/>
          <w:szCs w:val="24"/>
        </w:rPr>
        <w:t xml:space="preserve"> a </w:t>
      </w:r>
      <w:proofErr w:type="spellStart"/>
      <w:r w:rsidR="0057245D" w:rsidRPr="00290F35">
        <w:rPr>
          <w:rFonts w:ascii="Times New Roman" w:hAnsi="Times New Roman" w:cs="Times New Roman"/>
          <w:i/>
          <w:szCs w:val="24"/>
        </w:rPr>
        <w:t>zonei</w:t>
      </w:r>
      <w:proofErr w:type="spellEnd"/>
      <w:r w:rsidR="0057245D" w:rsidRPr="00290F35">
        <w:rPr>
          <w:rFonts w:ascii="Times New Roman" w:hAnsi="Times New Roman" w:cs="Times New Roman"/>
          <w:i/>
          <w:szCs w:val="24"/>
        </w:rPr>
        <w:t xml:space="preserve"> sunt </w:t>
      </w:r>
      <w:proofErr w:type="spellStart"/>
      <w:r w:rsidR="0057245D" w:rsidRPr="00290F35">
        <w:rPr>
          <w:rFonts w:ascii="Times New Roman" w:hAnsi="Times New Roman" w:cs="Times New Roman"/>
          <w:i/>
          <w:szCs w:val="24"/>
        </w:rPr>
        <w:t>prezentate</w:t>
      </w:r>
      <w:proofErr w:type="spellEnd"/>
      <w:r w:rsidR="0057245D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57245D"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r w:rsidR="0057245D" w:rsidRPr="00290F35">
        <w:rPr>
          <w:rFonts w:ascii="Times New Roman" w:hAnsi="Times New Roman" w:cs="Times New Roman"/>
          <w:i/>
          <w:szCs w:val="24"/>
        </w:rPr>
        <w:t xml:space="preserve">PANS-OPS, Doc. 8168, </w:t>
      </w:r>
      <w:proofErr w:type="spellStart"/>
      <w:r w:rsidR="0057245D" w:rsidRPr="00290F35">
        <w:rPr>
          <w:rFonts w:ascii="Times New Roman" w:hAnsi="Times New Roman" w:cs="Times New Roman"/>
          <w:i/>
          <w:szCs w:val="24"/>
        </w:rPr>
        <w:t>Volumul</w:t>
      </w:r>
      <w:proofErr w:type="spellEnd"/>
      <w:r w:rsidR="0057245D" w:rsidRPr="00290F35">
        <w:rPr>
          <w:rFonts w:ascii="Times New Roman" w:hAnsi="Times New Roman" w:cs="Times New Roman"/>
          <w:i/>
          <w:szCs w:val="24"/>
        </w:rPr>
        <w:t xml:space="preserve"> II, </w:t>
      </w:r>
      <w:proofErr w:type="spellStart"/>
      <w:r w:rsidR="0057245D" w:rsidRPr="00290F35">
        <w:rPr>
          <w:rFonts w:ascii="Times New Roman" w:hAnsi="Times New Roman" w:cs="Times New Roman"/>
          <w:i/>
          <w:szCs w:val="24"/>
        </w:rPr>
        <w:t>Partea</w:t>
      </w:r>
      <w:proofErr w:type="spellEnd"/>
      <w:r w:rsidR="0057245D" w:rsidRPr="00290F35">
        <w:rPr>
          <w:rFonts w:ascii="Times New Roman" w:hAnsi="Times New Roman" w:cs="Times New Roman"/>
          <w:i/>
          <w:szCs w:val="24"/>
        </w:rPr>
        <w:t xml:space="preserve"> I, Sec</w:t>
      </w:r>
      <w:proofErr w:type="spellStart"/>
      <w:r w:rsidR="00CF022B" w:rsidRPr="00290F35">
        <w:rPr>
          <w:rFonts w:ascii="Times New Roman" w:hAnsi="Times New Roman" w:cs="Times New Roman"/>
          <w:i/>
          <w:szCs w:val="24"/>
          <w:lang w:val="ro-RO"/>
        </w:rPr>
        <w:t>țiunea</w:t>
      </w:r>
      <w:proofErr w:type="spellEnd"/>
      <w:r w:rsidR="00CF022B" w:rsidRPr="00290F35">
        <w:rPr>
          <w:rFonts w:ascii="Times New Roman" w:hAnsi="Times New Roman" w:cs="Times New Roman"/>
          <w:i/>
          <w:szCs w:val="24"/>
          <w:lang w:val="ro-RO"/>
        </w:rPr>
        <w:t xml:space="preserve"> </w:t>
      </w:r>
      <w:r w:rsidR="0057245D" w:rsidRPr="00290F35">
        <w:rPr>
          <w:rFonts w:ascii="Times New Roman" w:hAnsi="Times New Roman" w:cs="Times New Roman"/>
          <w:i/>
          <w:szCs w:val="24"/>
        </w:rPr>
        <w:t xml:space="preserve">2, </w:t>
      </w:r>
      <w:proofErr w:type="spellStart"/>
      <w:r w:rsidR="0057245D" w:rsidRPr="00290F35">
        <w:rPr>
          <w:rFonts w:ascii="Times New Roman" w:hAnsi="Times New Roman" w:cs="Times New Roman"/>
          <w:i/>
          <w:szCs w:val="24"/>
        </w:rPr>
        <w:t>Capitolul</w:t>
      </w:r>
      <w:proofErr w:type="spellEnd"/>
      <w:r w:rsidR="0057245D" w:rsidRPr="00290F35">
        <w:rPr>
          <w:rFonts w:ascii="Times New Roman" w:hAnsi="Times New Roman" w:cs="Times New Roman"/>
          <w:i/>
          <w:szCs w:val="24"/>
        </w:rPr>
        <w:t xml:space="preserve"> 1, </w:t>
      </w:r>
      <w:proofErr w:type="spellStart"/>
      <w:r w:rsidR="0057245D" w:rsidRPr="00290F35">
        <w:rPr>
          <w:rFonts w:ascii="Times New Roman" w:hAnsi="Times New Roman" w:cs="Times New Roman"/>
          <w:i/>
          <w:szCs w:val="24"/>
        </w:rPr>
        <w:t>punctul</w:t>
      </w:r>
      <w:proofErr w:type="spellEnd"/>
      <w:r w:rsidR="0057245D" w:rsidRPr="00290F35">
        <w:rPr>
          <w:rFonts w:ascii="Times New Roman" w:hAnsi="Times New Roman" w:cs="Times New Roman"/>
          <w:i/>
          <w:szCs w:val="24"/>
        </w:rPr>
        <w:t xml:space="preserve"> 1.8.</w:t>
      </w:r>
    </w:p>
    <w:p w14:paraId="410C282D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0A6E2A15" w14:textId="77777777" w:rsidR="00DF4826" w:rsidRPr="00290F35" w:rsidRDefault="0018555B" w:rsidP="00C2187D">
      <w:pPr>
        <w:pStyle w:val="Listparagraf"/>
        <w:numPr>
          <w:ilvl w:val="2"/>
          <w:numId w:val="5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Sistemul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ATS</w:t>
      </w:r>
    </w:p>
    <w:p w14:paraId="3F51120A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242DDC22" w14:textId="77777777" w:rsidR="00DF4826" w:rsidRPr="00290F35" w:rsidRDefault="0018555B" w:rsidP="00C2187D">
      <w:pPr>
        <w:pStyle w:val="Listparagraf"/>
        <w:numPr>
          <w:ilvl w:val="3"/>
          <w:numId w:val="5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Componentele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sistemului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ATS </w:t>
      </w:r>
      <w:proofErr w:type="spellStart"/>
      <w:r w:rsidRPr="00290F35">
        <w:rPr>
          <w:rFonts w:ascii="Times New Roman" w:hAnsi="Times New Roman" w:cs="Times New Roman"/>
          <w:szCs w:val="24"/>
        </w:rPr>
        <w:t>desemnat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relevant,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indicate.</w:t>
      </w:r>
    </w:p>
    <w:p w14:paraId="0E62B74E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7C1EF297" w14:textId="273B556A" w:rsidR="00DF4826" w:rsidRPr="00290F35" w:rsidRDefault="0018555B" w:rsidP="00C2187D">
      <w:pPr>
        <w:pStyle w:val="Listparagraf"/>
        <w:numPr>
          <w:ilvl w:val="4"/>
          <w:numId w:val="5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Componentele</w:t>
      </w:r>
      <w:proofErr w:type="spellEnd"/>
      <w:r w:rsidR="00E918D9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918D9" w:rsidRPr="00290F35">
        <w:rPr>
          <w:rFonts w:ascii="Times New Roman" w:hAnsi="Times New Roman" w:cs="Times New Roman"/>
          <w:szCs w:val="24"/>
        </w:rPr>
        <w:t>sistemului</w:t>
      </w:r>
      <w:proofErr w:type="spellEnd"/>
      <w:r w:rsidR="00E918D9" w:rsidRPr="00290F35">
        <w:rPr>
          <w:rFonts w:ascii="Times New Roman" w:hAnsi="Times New Roman" w:cs="Times New Roman"/>
          <w:szCs w:val="24"/>
        </w:rPr>
        <w:t xml:space="preserve"> ATS</w:t>
      </w:r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includă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următoarele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4A4D8118" w14:textId="77777777" w:rsidR="00DF4826" w:rsidRPr="00290F35" w:rsidRDefault="0018555B" w:rsidP="00C2187D">
      <w:pPr>
        <w:pStyle w:val="Listparagraf"/>
        <w:numPr>
          <w:ilvl w:val="0"/>
          <w:numId w:val="5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mijloacele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radionavigaţie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asociate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sistemul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ATS,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acestora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indicativul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frecvenţa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coordonatele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geografice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grade, minute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secunde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1A5E4179" w14:textId="29A22B11" w:rsidR="00DF4826" w:rsidRPr="00290F35" w:rsidRDefault="0018555B" w:rsidP="00C2187D">
      <w:pPr>
        <w:pStyle w:val="Listparagraf"/>
        <w:numPr>
          <w:ilvl w:val="0"/>
          <w:numId w:val="5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echipamentului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DME, </w:t>
      </w:r>
      <w:proofErr w:type="spellStart"/>
      <w:r w:rsidR="004C52B8" w:rsidRPr="00290F35">
        <w:rPr>
          <w:rFonts w:ascii="Times New Roman" w:hAnsi="Times New Roman" w:cs="Times New Roman"/>
          <w:szCs w:val="24"/>
        </w:rPr>
        <w:t>suplimentar</w:t>
      </w:r>
      <w:proofErr w:type="spellEnd"/>
      <w:r w:rsidR="004C52B8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cota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antenei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E6F1A" w:rsidRPr="00290F35">
        <w:rPr>
          <w:rFonts w:ascii="Times New Roman" w:hAnsi="Times New Roman" w:cs="Times New Roman"/>
          <w:szCs w:val="24"/>
        </w:rPr>
        <w:t>emițătoare</w:t>
      </w:r>
      <w:proofErr w:type="spellEnd"/>
      <w:r w:rsidR="00CE6F1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30 m (100 ft);</w:t>
      </w:r>
    </w:p>
    <w:p w14:paraId="2D028AF0" w14:textId="77777777" w:rsidR="00DF4826" w:rsidRPr="00290F35" w:rsidRDefault="0018555B" w:rsidP="00C2187D">
      <w:pPr>
        <w:pStyle w:val="Listparagraf"/>
        <w:numPr>
          <w:ilvl w:val="0"/>
          <w:numId w:val="5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mijloacele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radionavigaţie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terminale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sunt </w:t>
      </w:r>
      <w:proofErr w:type="spellStart"/>
      <w:r w:rsidRPr="00290F35">
        <w:rPr>
          <w:rFonts w:ascii="Times New Roman" w:hAnsi="Times New Roman" w:cs="Times New Roman"/>
          <w:szCs w:val="24"/>
        </w:rPr>
        <w:t>necesare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ghidarea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traficului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segmentele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îndepărtare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precum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aşteptare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5598D3B5" w14:textId="77777777" w:rsidR="00DF4826" w:rsidRPr="00290F35" w:rsidRDefault="0018555B" w:rsidP="00C2187D">
      <w:pPr>
        <w:pStyle w:val="Listparagraf"/>
        <w:numPr>
          <w:ilvl w:val="0"/>
          <w:numId w:val="5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limitele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laterale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verticale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întregului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spaţiul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alocat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precum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clasa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spaţiu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62FE9B45" w14:textId="77777777" w:rsidR="00DF4826" w:rsidRPr="00290F35" w:rsidRDefault="0018555B" w:rsidP="00C2187D">
      <w:pPr>
        <w:pStyle w:val="Listparagraf"/>
        <w:numPr>
          <w:ilvl w:val="0"/>
          <w:numId w:val="5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denumirea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specificaţiei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specificaţiilor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oricăror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limitări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szCs w:val="24"/>
        </w:rPr>
        <w:t>stabilite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5C97A212" w14:textId="77777777" w:rsidR="00DF4826" w:rsidRPr="00290F35" w:rsidRDefault="0018555B" w:rsidP="00C2187D">
      <w:pPr>
        <w:pStyle w:val="Listparagraf"/>
        <w:numPr>
          <w:ilvl w:val="0"/>
          <w:numId w:val="5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procedurile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aşteptare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terminale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indicativele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direcţia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traiectului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cel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grad,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segment de cale </w:t>
      </w:r>
      <w:proofErr w:type="spellStart"/>
      <w:r w:rsidRPr="00290F35">
        <w:rPr>
          <w:rFonts w:ascii="Times New Roman" w:hAnsi="Times New Roman" w:cs="Times New Roman"/>
          <w:szCs w:val="24"/>
        </w:rPr>
        <w:t>aeriană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terminală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40317DFB" w14:textId="77777777" w:rsidR="00DF4826" w:rsidRPr="00290F35" w:rsidRDefault="0018555B" w:rsidP="00C2187D">
      <w:pPr>
        <w:pStyle w:val="Listparagraf"/>
        <w:numPr>
          <w:ilvl w:val="0"/>
          <w:numId w:val="5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semnificative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definesc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ATS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nu </w:t>
      </w:r>
      <w:proofErr w:type="spellStart"/>
      <w:r w:rsidRPr="00290F35">
        <w:rPr>
          <w:rFonts w:ascii="Times New Roman" w:hAnsi="Times New Roman" w:cs="Times New Roman"/>
          <w:szCs w:val="24"/>
        </w:rPr>
        <w:t>coincid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poziţia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mijloc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radionavigaţie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codul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nume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coordonatele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geografice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aferente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grade, minute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secunde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45BAE02C" w14:textId="77777777" w:rsidR="00DF4826" w:rsidRPr="00290F35" w:rsidRDefault="0018555B" w:rsidP="00C2187D">
      <w:pPr>
        <w:pStyle w:val="Listparagraf"/>
        <w:numPr>
          <w:ilvl w:val="0"/>
          <w:numId w:val="5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priveşte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definesc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RNAV </w:t>
      </w:r>
      <w:proofErr w:type="spellStart"/>
      <w:r w:rsidRPr="00290F35">
        <w:rPr>
          <w:rFonts w:ascii="Times New Roman" w:hAnsi="Times New Roman" w:cs="Times New Roman"/>
          <w:szCs w:val="24"/>
        </w:rPr>
        <w:t>bazate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sisteme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VOR/DME, </w:t>
      </w:r>
      <w:proofErr w:type="spellStart"/>
      <w:r w:rsidRPr="00290F35">
        <w:rPr>
          <w:rFonts w:ascii="Times New Roman" w:hAnsi="Times New Roman" w:cs="Times New Roman"/>
          <w:szCs w:val="24"/>
        </w:rPr>
        <w:t>suplimentar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2D36D798" w14:textId="77777777" w:rsidR="00DF4826" w:rsidRPr="00290F35" w:rsidRDefault="0018555B" w:rsidP="00C2187D">
      <w:pPr>
        <w:pStyle w:val="Listparagraf"/>
        <w:numPr>
          <w:ilvl w:val="2"/>
          <w:numId w:val="5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indicativul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frecvenţa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radio a </w:t>
      </w:r>
      <w:proofErr w:type="spellStart"/>
      <w:r w:rsidRPr="00290F35">
        <w:rPr>
          <w:rFonts w:ascii="Times New Roman" w:hAnsi="Times New Roman" w:cs="Times New Roman"/>
          <w:szCs w:val="24"/>
        </w:rPr>
        <w:t>staţiei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VOR/DME;</w:t>
      </w:r>
    </w:p>
    <w:p w14:paraId="2BF9B35E" w14:textId="77777777" w:rsidR="00DF4826" w:rsidRPr="00290F35" w:rsidRDefault="0018555B" w:rsidP="00C2187D">
      <w:pPr>
        <w:pStyle w:val="Listparagraf"/>
        <w:numPr>
          <w:ilvl w:val="2"/>
          <w:numId w:val="5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relevmentul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o </w:t>
      </w:r>
      <w:proofErr w:type="spellStart"/>
      <w:r w:rsidRPr="00290F35">
        <w:rPr>
          <w:rFonts w:ascii="Times New Roman" w:hAnsi="Times New Roman" w:cs="Times New Roman"/>
          <w:szCs w:val="24"/>
        </w:rPr>
        <w:t>zecime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grad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distanţa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două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zecimi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kilometru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(o </w:t>
      </w:r>
      <w:proofErr w:type="spellStart"/>
      <w:r w:rsidRPr="00290F35">
        <w:rPr>
          <w:rFonts w:ascii="Times New Roman" w:hAnsi="Times New Roman" w:cs="Times New Roman"/>
          <w:szCs w:val="24"/>
        </w:rPr>
        <w:t>zecime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nautică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raport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VOR/DME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are </w:t>
      </w:r>
      <w:proofErr w:type="spellStart"/>
      <w:r w:rsidRPr="00290F35">
        <w:rPr>
          <w:rFonts w:ascii="Times New Roman" w:hAnsi="Times New Roman" w:cs="Times New Roman"/>
          <w:szCs w:val="24"/>
        </w:rPr>
        <w:t>acelaşi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amplasament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staţia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2562EC20" w14:textId="77777777" w:rsidR="00DF4826" w:rsidRPr="00290F35" w:rsidRDefault="0018555B" w:rsidP="00C2187D">
      <w:pPr>
        <w:pStyle w:val="Listparagraf"/>
        <w:numPr>
          <w:ilvl w:val="0"/>
          <w:numId w:val="5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indicarea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tuturor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raport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obligatorii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celor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"la </w:t>
      </w:r>
      <w:proofErr w:type="spellStart"/>
      <w:r w:rsidRPr="00290F35">
        <w:rPr>
          <w:rFonts w:ascii="Times New Roman" w:hAnsi="Times New Roman" w:cs="Times New Roman"/>
          <w:szCs w:val="24"/>
        </w:rPr>
        <w:t>cerere</w:t>
      </w:r>
      <w:proofErr w:type="spellEnd"/>
      <w:r w:rsidRPr="00290F35">
        <w:rPr>
          <w:rFonts w:ascii="Times New Roman" w:hAnsi="Times New Roman" w:cs="Times New Roman"/>
          <w:szCs w:val="24"/>
        </w:rPr>
        <w:t>";</w:t>
      </w:r>
    </w:p>
    <w:p w14:paraId="5F094C55" w14:textId="77777777" w:rsidR="00DF4826" w:rsidRPr="00290F35" w:rsidRDefault="0018555B" w:rsidP="00C2187D">
      <w:pPr>
        <w:pStyle w:val="Listparagraf"/>
        <w:numPr>
          <w:ilvl w:val="0"/>
          <w:numId w:val="5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distanţa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kilometru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nautică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semnificative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iniţiere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virajelor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raport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02C24860" w14:textId="77777777" w:rsidR="00DF4826" w:rsidRPr="00290F35" w:rsidRDefault="00DF4826">
      <w:pPr>
        <w:pStyle w:val="Listparagraf"/>
        <w:ind w:left="1440"/>
        <w:jc w:val="both"/>
        <w:rPr>
          <w:rFonts w:ascii="Times New Roman" w:hAnsi="Times New Roman" w:cs="Times New Roman"/>
          <w:szCs w:val="24"/>
        </w:rPr>
      </w:pPr>
    </w:p>
    <w:p w14:paraId="4C85C1BF" w14:textId="24ED0F9A" w:rsidR="00DF4826" w:rsidRPr="00290F35" w:rsidRDefault="0018555B" w:rsidP="006A5886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: </w:t>
      </w:r>
      <w:proofErr w:type="spellStart"/>
      <w:r w:rsidR="006A5886" w:rsidRPr="00290F35">
        <w:rPr>
          <w:rFonts w:ascii="Times New Roman" w:hAnsi="Times New Roman" w:cs="Times New Roman"/>
          <w:i/>
          <w:color w:val="auto"/>
          <w:szCs w:val="24"/>
        </w:rPr>
        <w:t>Distanțele</w:t>
      </w:r>
      <w:proofErr w:type="spellEnd"/>
      <w:r w:rsidR="006A5886" w:rsidRPr="00290F35">
        <w:rPr>
          <w:rFonts w:ascii="Times New Roman" w:hAnsi="Times New Roman" w:cs="Times New Roman"/>
          <w:i/>
          <w:color w:val="auto"/>
          <w:szCs w:val="24"/>
        </w:rPr>
        <w:t xml:space="preserve"> </w:t>
      </w:r>
      <w:proofErr w:type="spellStart"/>
      <w:r w:rsidR="006A5886" w:rsidRPr="00290F35">
        <w:rPr>
          <w:rFonts w:ascii="Times New Roman" w:hAnsi="Times New Roman" w:cs="Times New Roman"/>
          <w:i/>
          <w:color w:val="auto"/>
          <w:szCs w:val="24"/>
        </w:rPr>
        <w:t>totale</w:t>
      </w:r>
      <w:proofErr w:type="spellEnd"/>
      <w:r w:rsidR="006A5886" w:rsidRPr="00290F35">
        <w:rPr>
          <w:rFonts w:ascii="Times New Roman" w:hAnsi="Times New Roman" w:cs="Times New Roman"/>
          <w:i/>
          <w:color w:val="auto"/>
          <w:szCs w:val="24"/>
        </w:rPr>
        <w:t xml:space="preserve"> </w:t>
      </w:r>
      <w:proofErr w:type="spellStart"/>
      <w:r w:rsidR="006A5886" w:rsidRPr="00290F35">
        <w:rPr>
          <w:rFonts w:ascii="Times New Roman" w:hAnsi="Times New Roman" w:cs="Times New Roman"/>
          <w:i/>
          <w:color w:val="auto"/>
          <w:szCs w:val="24"/>
        </w:rPr>
        <w:t>între</w:t>
      </w:r>
      <w:proofErr w:type="spellEnd"/>
      <w:r w:rsidR="006A5886" w:rsidRPr="00290F35">
        <w:rPr>
          <w:rFonts w:ascii="Times New Roman" w:hAnsi="Times New Roman" w:cs="Times New Roman"/>
          <w:i/>
          <w:color w:val="auto"/>
          <w:szCs w:val="24"/>
        </w:rPr>
        <w:t xml:space="preserve"> </w:t>
      </w:r>
      <w:proofErr w:type="spellStart"/>
      <w:r w:rsidR="006A5886" w:rsidRPr="00290F35">
        <w:rPr>
          <w:rFonts w:ascii="Times New Roman" w:hAnsi="Times New Roman" w:cs="Times New Roman"/>
          <w:i/>
          <w:color w:val="auto"/>
          <w:szCs w:val="24"/>
        </w:rPr>
        <w:t>mijloacele</w:t>
      </w:r>
      <w:proofErr w:type="spellEnd"/>
      <w:r w:rsidR="006A5886" w:rsidRPr="00290F35">
        <w:rPr>
          <w:rFonts w:ascii="Times New Roman" w:hAnsi="Times New Roman" w:cs="Times New Roman"/>
          <w:i/>
          <w:color w:val="auto"/>
          <w:szCs w:val="24"/>
        </w:rPr>
        <w:t xml:space="preserve"> de </w:t>
      </w:r>
      <w:proofErr w:type="spellStart"/>
      <w:r w:rsidR="006A5886" w:rsidRPr="00290F35">
        <w:rPr>
          <w:rFonts w:ascii="Times New Roman" w:hAnsi="Times New Roman" w:cs="Times New Roman"/>
          <w:i/>
          <w:color w:val="auto"/>
          <w:szCs w:val="24"/>
        </w:rPr>
        <w:t>radionavigație</w:t>
      </w:r>
      <w:proofErr w:type="spellEnd"/>
      <w:r w:rsidR="006A5886" w:rsidRPr="00290F35">
        <w:rPr>
          <w:rFonts w:ascii="Times New Roman" w:hAnsi="Times New Roman" w:cs="Times New Roman"/>
          <w:i/>
          <w:color w:val="auto"/>
          <w:szCs w:val="24"/>
        </w:rPr>
        <w:t xml:space="preserve"> pot fi indicate.</w:t>
      </w:r>
    </w:p>
    <w:p w14:paraId="42669ADF" w14:textId="77777777" w:rsidR="00DF4826" w:rsidRPr="00290F35" w:rsidRDefault="0018555B" w:rsidP="00C2187D">
      <w:pPr>
        <w:pStyle w:val="Listparagraf"/>
        <w:numPr>
          <w:ilvl w:val="0"/>
          <w:numId w:val="5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puncte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transfer </w:t>
      </w:r>
      <w:proofErr w:type="spellStart"/>
      <w:r w:rsidRPr="00290F35">
        <w:rPr>
          <w:rFonts w:ascii="Times New Roman" w:hAnsi="Times New Roman" w:cs="Times New Roman"/>
          <w:szCs w:val="24"/>
        </w:rPr>
        <w:t>aflate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segmente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definite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radiofarul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omnidirecţional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înaltă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frecvenţă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indicând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distanţa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mijlocul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radionavigaţie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kilometru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nautică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755038B9" w14:textId="77777777" w:rsidR="00DF4826" w:rsidRPr="00290F35" w:rsidRDefault="00DF4826">
      <w:pPr>
        <w:pStyle w:val="Listparagraf"/>
        <w:ind w:left="1440"/>
        <w:jc w:val="both"/>
        <w:rPr>
          <w:rFonts w:ascii="Times New Roman" w:hAnsi="Times New Roman" w:cs="Times New Roman"/>
          <w:szCs w:val="24"/>
        </w:rPr>
      </w:pPr>
    </w:p>
    <w:p w14:paraId="219CF7A3" w14:textId="77777777" w:rsidR="00DF4826" w:rsidRPr="00290F35" w:rsidRDefault="0018555B" w:rsidP="00177F6B">
      <w:pPr>
        <w:pStyle w:val="Listparagraf"/>
        <w:ind w:left="1440" w:hanging="589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:</w:t>
      </w:r>
      <w:r w:rsidRPr="00290F35">
        <w:rPr>
          <w:rFonts w:ascii="Times New Roman" w:hAnsi="Times New Roman" w:cs="Times New Roman"/>
          <w:i/>
          <w:szCs w:val="24"/>
        </w:rPr>
        <w:tab/>
        <w:t xml:space="preserve">Nu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necesară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indicarea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punctelor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transfer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aflate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jumătatea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distanţei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între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două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mijloace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radionavigaţie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intersecţia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două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radiale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rute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îşi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schimbă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direcţia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între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cele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două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mijloace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făcută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precizare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generală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privire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existenţa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acestor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puncte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;</w:t>
      </w:r>
    </w:p>
    <w:p w14:paraId="1DD4E762" w14:textId="77777777" w:rsidR="00DF4826" w:rsidRPr="00290F35" w:rsidRDefault="00DF4826">
      <w:pPr>
        <w:pStyle w:val="Listparagraf"/>
        <w:ind w:left="1440"/>
        <w:jc w:val="both"/>
        <w:rPr>
          <w:rFonts w:ascii="Times New Roman" w:hAnsi="Times New Roman" w:cs="Times New Roman"/>
          <w:szCs w:val="24"/>
        </w:rPr>
      </w:pPr>
    </w:p>
    <w:p w14:paraId="0BBD52CD" w14:textId="7A21EFAB" w:rsidR="00DF4826" w:rsidRPr="00290F35" w:rsidRDefault="0018555B" w:rsidP="00C2187D">
      <w:pPr>
        <w:pStyle w:val="Listparagraf"/>
        <w:numPr>
          <w:ilvl w:val="0"/>
          <w:numId w:val="5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altitudini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altitudini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siguranţă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trecerea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A5886" w:rsidRPr="00290F35">
        <w:rPr>
          <w:rFonts w:ascii="Times New Roman" w:hAnsi="Times New Roman" w:cs="Times New Roman"/>
          <w:szCs w:val="24"/>
        </w:rPr>
        <w:t>peste</w:t>
      </w:r>
      <w:proofErr w:type="spellEnd"/>
      <w:r w:rsidR="006A5886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rutele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ATS, </w:t>
      </w:r>
      <w:proofErr w:type="spellStart"/>
      <w:r w:rsidRPr="00290F35">
        <w:rPr>
          <w:rFonts w:ascii="Times New Roman" w:hAnsi="Times New Roman" w:cs="Times New Roman"/>
          <w:szCs w:val="24"/>
        </w:rPr>
        <w:t>rotunjite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superior la 50 m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100 ft (</w:t>
      </w:r>
      <w:proofErr w:type="spellStart"/>
      <w:r w:rsidRPr="00290F35">
        <w:rPr>
          <w:rFonts w:ascii="Times New Roman" w:hAnsi="Times New Roman" w:cs="Times New Roman"/>
          <w:szCs w:val="24"/>
        </w:rPr>
        <w:t>vezi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CT - ATS,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2.22);</w:t>
      </w:r>
    </w:p>
    <w:p w14:paraId="791E3EC9" w14:textId="02F47EF1" w:rsidR="00DF4826" w:rsidRPr="00290F35" w:rsidRDefault="0018555B" w:rsidP="00C2187D">
      <w:pPr>
        <w:pStyle w:val="Listparagraf"/>
        <w:numPr>
          <w:ilvl w:val="0"/>
          <w:numId w:val="5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stabilirea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altitudinilor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vectorizare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sunt </w:t>
      </w:r>
      <w:proofErr w:type="spellStart"/>
      <w:r w:rsidRPr="00290F35">
        <w:rPr>
          <w:rFonts w:ascii="Times New Roman" w:hAnsi="Times New Roman" w:cs="Times New Roman"/>
          <w:szCs w:val="24"/>
        </w:rPr>
        <w:t>furnizate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servicii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vectorizare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de </w:t>
      </w:r>
      <w:proofErr w:type="spellStart"/>
      <w:r w:rsidRPr="00290F35">
        <w:rPr>
          <w:rFonts w:ascii="Times New Roman" w:hAnsi="Times New Roman" w:cs="Times New Roman"/>
          <w:szCs w:val="24"/>
        </w:rPr>
        <w:t>plecări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sosiri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rotunjite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superior la 50 m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100 ft. </w:t>
      </w:r>
      <w:proofErr w:type="spellStart"/>
      <w:r w:rsidRPr="00290F35">
        <w:rPr>
          <w:rFonts w:ascii="Times New Roman" w:hAnsi="Times New Roman" w:cs="Times New Roman"/>
          <w:szCs w:val="24"/>
        </w:rPr>
        <w:t>Acestea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szCs w:val="24"/>
        </w:rPr>
        <w:t>identificate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mod </w:t>
      </w:r>
      <w:proofErr w:type="spellStart"/>
      <w:r w:rsidRPr="00290F35">
        <w:rPr>
          <w:rFonts w:ascii="Times New Roman" w:hAnsi="Times New Roman" w:cs="Times New Roman"/>
          <w:szCs w:val="24"/>
        </w:rPr>
        <w:t>clar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85BADB1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10231EC5" w14:textId="77777777" w:rsidR="00DF4826" w:rsidRPr="00290F35" w:rsidRDefault="0018555B" w:rsidP="00C1661D">
      <w:pPr>
        <w:ind w:left="1418" w:hanging="567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>Nota 1:</w:t>
      </w:r>
      <w:r w:rsidR="00C1661D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Acolo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unde</w:t>
      </w:r>
      <w:proofErr w:type="spellEnd"/>
      <w:r w:rsidRPr="00290F35">
        <w:rPr>
          <w:rFonts w:ascii="Times New Roman" w:hAnsi="Times New Roman" w:cs="Times New Roman"/>
          <w:i/>
        </w:rPr>
        <w:t xml:space="preserve"> sunt </w:t>
      </w:r>
      <w:proofErr w:type="spellStart"/>
      <w:r w:rsidRPr="00290F35">
        <w:rPr>
          <w:rFonts w:ascii="Times New Roman" w:hAnsi="Times New Roman" w:cs="Times New Roman"/>
          <w:i/>
        </w:rPr>
        <w:t>utilizate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sisteme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supraveghere</w:t>
      </w:r>
      <w:proofErr w:type="spellEnd"/>
      <w:r w:rsidRPr="00290F35">
        <w:rPr>
          <w:rFonts w:ascii="Times New Roman" w:hAnsi="Times New Roman" w:cs="Times New Roman"/>
          <w:i/>
        </w:rPr>
        <w:t xml:space="preserve"> ATS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vectorizarea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aeronavelor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către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sau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dinspre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puncte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semnificative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aflate</w:t>
      </w:r>
      <w:proofErr w:type="spellEnd"/>
      <w:r w:rsidRPr="00290F35">
        <w:rPr>
          <w:rFonts w:ascii="Times New Roman" w:hAnsi="Times New Roman" w:cs="Times New Roman"/>
          <w:i/>
        </w:rPr>
        <w:t xml:space="preserve"> pe o </w:t>
      </w:r>
      <w:proofErr w:type="spellStart"/>
      <w:r w:rsidRPr="00290F35">
        <w:rPr>
          <w:rFonts w:ascii="Times New Roman" w:hAnsi="Times New Roman" w:cs="Times New Roman"/>
          <w:i/>
        </w:rPr>
        <w:t>rută</w:t>
      </w:r>
      <w:proofErr w:type="spellEnd"/>
      <w:r w:rsidRPr="00290F35">
        <w:rPr>
          <w:rFonts w:ascii="Times New Roman" w:hAnsi="Times New Roman" w:cs="Times New Roman"/>
          <w:i/>
        </w:rPr>
        <w:t xml:space="preserve"> standard de </w:t>
      </w:r>
      <w:proofErr w:type="spellStart"/>
      <w:r w:rsidRPr="00290F35">
        <w:rPr>
          <w:rFonts w:ascii="Times New Roman" w:hAnsi="Times New Roman" w:cs="Times New Roman"/>
          <w:i/>
        </w:rPr>
        <w:t>plecare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sau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sosire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publicată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sau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unde</w:t>
      </w:r>
      <w:proofErr w:type="spellEnd"/>
      <w:r w:rsidRPr="00290F35">
        <w:rPr>
          <w:rFonts w:ascii="Times New Roman" w:hAnsi="Times New Roman" w:cs="Times New Roman"/>
          <w:i/>
        </w:rPr>
        <w:t xml:space="preserve"> se emit </w:t>
      </w:r>
      <w:proofErr w:type="spellStart"/>
      <w:r w:rsidRPr="00290F35">
        <w:rPr>
          <w:rFonts w:ascii="Times New Roman" w:hAnsi="Times New Roman" w:cs="Times New Roman"/>
          <w:i/>
        </w:rPr>
        <w:t>autorizări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coborârea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aeronavei</w:t>
      </w:r>
      <w:proofErr w:type="spellEnd"/>
      <w:r w:rsidRPr="00290F35">
        <w:rPr>
          <w:rFonts w:ascii="Times New Roman" w:hAnsi="Times New Roman" w:cs="Times New Roman"/>
          <w:i/>
        </w:rPr>
        <w:t xml:space="preserve"> sub </w:t>
      </w:r>
      <w:proofErr w:type="spellStart"/>
      <w:r w:rsidRPr="00290F35">
        <w:rPr>
          <w:rFonts w:ascii="Times New Roman" w:hAnsi="Times New Roman" w:cs="Times New Roman"/>
          <w:i/>
        </w:rPr>
        <w:t>altitudinea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minimă</w:t>
      </w:r>
      <w:proofErr w:type="spellEnd"/>
      <w:r w:rsidRPr="00290F35">
        <w:rPr>
          <w:rFonts w:ascii="Times New Roman" w:hAnsi="Times New Roman" w:cs="Times New Roman"/>
          <w:i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</w:rPr>
        <w:t>sectorului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timpul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apropierii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altitudinile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minime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relevante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vectorizare</w:t>
      </w:r>
      <w:proofErr w:type="spellEnd"/>
      <w:r w:rsidRPr="00290F35">
        <w:rPr>
          <w:rFonts w:ascii="Times New Roman" w:hAnsi="Times New Roman" w:cs="Times New Roman"/>
          <w:i/>
        </w:rPr>
        <w:t xml:space="preserve"> pot fi </w:t>
      </w:r>
      <w:proofErr w:type="spellStart"/>
      <w:r w:rsidRPr="00290F35">
        <w:rPr>
          <w:rFonts w:ascii="Times New Roman" w:hAnsi="Times New Roman" w:cs="Times New Roman"/>
          <w:i/>
        </w:rPr>
        <w:t>reprezentate</w:t>
      </w:r>
      <w:proofErr w:type="spellEnd"/>
      <w:r w:rsidRPr="00290F35">
        <w:rPr>
          <w:rFonts w:ascii="Times New Roman" w:hAnsi="Times New Roman" w:cs="Times New Roman"/>
          <w:i/>
        </w:rPr>
        <w:t xml:space="preserve"> pe o </w:t>
      </w:r>
      <w:proofErr w:type="spellStart"/>
      <w:r w:rsidRPr="00290F35">
        <w:rPr>
          <w:rFonts w:ascii="Times New Roman" w:hAnsi="Times New Roman" w:cs="Times New Roman"/>
          <w:i/>
        </w:rPr>
        <w:t>Hartă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regională</w:t>
      </w:r>
      <w:proofErr w:type="spellEnd"/>
      <w:r w:rsidRPr="00290F35">
        <w:rPr>
          <w:rFonts w:ascii="Times New Roman" w:hAnsi="Times New Roman" w:cs="Times New Roman"/>
          <w:i/>
        </w:rPr>
        <w:t xml:space="preserve"> - OACI, cu </w:t>
      </w:r>
      <w:proofErr w:type="spellStart"/>
      <w:r w:rsidRPr="00290F35">
        <w:rPr>
          <w:rFonts w:ascii="Times New Roman" w:hAnsi="Times New Roman" w:cs="Times New Roman"/>
          <w:i/>
        </w:rPr>
        <w:t>excepţia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cazurilor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care </w:t>
      </w:r>
      <w:proofErr w:type="spellStart"/>
      <w:r w:rsidRPr="00290F35">
        <w:rPr>
          <w:rFonts w:ascii="Times New Roman" w:hAnsi="Times New Roman" w:cs="Times New Roman"/>
          <w:i/>
        </w:rPr>
        <w:t>densitatea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informaţie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ar</w:t>
      </w:r>
      <w:proofErr w:type="spellEnd"/>
      <w:r w:rsidRPr="00290F35">
        <w:rPr>
          <w:rFonts w:ascii="Times New Roman" w:hAnsi="Times New Roman" w:cs="Times New Roman"/>
          <w:i/>
        </w:rPr>
        <w:t xml:space="preserve"> duce la </w:t>
      </w:r>
      <w:proofErr w:type="spellStart"/>
      <w:r w:rsidRPr="00290F35">
        <w:rPr>
          <w:rFonts w:ascii="Times New Roman" w:hAnsi="Times New Roman" w:cs="Times New Roman"/>
          <w:i/>
        </w:rPr>
        <w:t>ilizibilitatea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hărţii</w:t>
      </w:r>
      <w:proofErr w:type="spellEnd"/>
      <w:r w:rsidRPr="00290F35">
        <w:rPr>
          <w:rFonts w:ascii="Times New Roman" w:hAnsi="Times New Roman" w:cs="Times New Roman"/>
          <w:i/>
        </w:rPr>
        <w:t xml:space="preserve">. </w:t>
      </w:r>
    </w:p>
    <w:p w14:paraId="2E601946" w14:textId="77777777" w:rsidR="006225FC" w:rsidRPr="00290F35" w:rsidRDefault="006225FC" w:rsidP="00C1661D">
      <w:pPr>
        <w:ind w:left="1418" w:hanging="567"/>
        <w:jc w:val="both"/>
        <w:rPr>
          <w:rFonts w:ascii="Times New Roman" w:hAnsi="Times New Roman" w:cs="Times New Roman"/>
          <w:i/>
        </w:rPr>
      </w:pPr>
    </w:p>
    <w:p w14:paraId="37B664A0" w14:textId="77777777" w:rsidR="00DF4826" w:rsidRPr="00290F35" w:rsidRDefault="0018555B" w:rsidP="00C1661D">
      <w:pPr>
        <w:ind w:left="1418" w:hanging="567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>Nota 2:</w:t>
      </w:r>
      <w:r w:rsidR="00C1661D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cazul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care </w:t>
      </w:r>
      <w:proofErr w:type="spellStart"/>
      <w:r w:rsidRPr="00290F35">
        <w:rPr>
          <w:rFonts w:ascii="Times New Roman" w:hAnsi="Times New Roman" w:cs="Times New Roman"/>
          <w:i/>
        </w:rPr>
        <w:t>densitatea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informaţiei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este</w:t>
      </w:r>
      <w:proofErr w:type="spellEnd"/>
      <w:r w:rsidRPr="00290F35">
        <w:rPr>
          <w:rFonts w:ascii="Times New Roman" w:hAnsi="Times New Roman" w:cs="Times New Roman"/>
          <w:i/>
        </w:rPr>
        <w:t xml:space="preserve"> mare, se </w:t>
      </w:r>
      <w:proofErr w:type="spellStart"/>
      <w:r w:rsidRPr="00290F35">
        <w:rPr>
          <w:rFonts w:ascii="Times New Roman" w:hAnsi="Times New Roman" w:cs="Times New Roman"/>
          <w:i/>
        </w:rPr>
        <w:t>va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elabora</w:t>
      </w:r>
      <w:proofErr w:type="spellEnd"/>
      <w:r w:rsidRPr="00290F35">
        <w:rPr>
          <w:rFonts w:ascii="Times New Roman" w:hAnsi="Times New Roman" w:cs="Times New Roman"/>
          <w:i/>
        </w:rPr>
        <w:t xml:space="preserve"> o </w:t>
      </w:r>
      <w:proofErr w:type="spellStart"/>
      <w:r w:rsidRPr="00290F35">
        <w:rPr>
          <w:rFonts w:ascii="Times New Roman" w:hAnsi="Times New Roman" w:cs="Times New Roman"/>
          <w:i/>
        </w:rPr>
        <w:t>Hartă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specială</w:t>
      </w:r>
      <w:proofErr w:type="spellEnd"/>
      <w:r w:rsidRPr="00290F35">
        <w:rPr>
          <w:rFonts w:ascii="Times New Roman" w:hAnsi="Times New Roman" w:cs="Times New Roman"/>
          <w:i/>
        </w:rPr>
        <w:t xml:space="preserve"> cu </w:t>
      </w:r>
      <w:proofErr w:type="spellStart"/>
      <w:r w:rsidRPr="00290F35">
        <w:rPr>
          <w:rFonts w:ascii="Times New Roman" w:hAnsi="Times New Roman" w:cs="Times New Roman"/>
          <w:i/>
        </w:rPr>
        <w:t>altitudinile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minime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zborurile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supravegheate</w:t>
      </w:r>
      <w:proofErr w:type="spellEnd"/>
      <w:r w:rsidRPr="00290F35">
        <w:rPr>
          <w:rFonts w:ascii="Times New Roman" w:hAnsi="Times New Roman" w:cs="Times New Roman"/>
          <w:i/>
        </w:rPr>
        <w:t xml:space="preserve"> ATC.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acest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caz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elementele</w:t>
      </w:r>
      <w:proofErr w:type="spellEnd"/>
      <w:r w:rsidRPr="00290F35">
        <w:rPr>
          <w:rFonts w:ascii="Times New Roman" w:hAnsi="Times New Roman" w:cs="Times New Roman"/>
          <w:i/>
        </w:rPr>
        <w:t xml:space="preserve"> indicate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punctul</w:t>
      </w:r>
      <w:proofErr w:type="spellEnd"/>
      <w:r w:rsidRPr="00290F35">
        <w:rPr>
          <w:rFonts w:ascii="Times New Roman" w:hAnsi="Times New Roman" w:cs="Times New Roman"/>
          <w:i/>
        </w:rPr>
        <w:t xml:space="preserve"> 8.9.4.1.1. l) nu </w:t>
      </w:r>
      <w:proofErr w:type="spellStart"/>
      <w:r w:rsidRPr="00290F35">
        <w:rPr>
          <w:rFonts w:ascii="Times New Roman" w:hAnsi="Times New Roman" w:cs="Times New Roman"/>
          <w:i/>
        </w:rPr>
        <w:t>vor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mai</w:t>
      </w:r>
      <w:proofErr w:type="spellEnd"/>
      <w:r w:rsidRPr="00290F35">
        <w:rPr>
          <w:rFonts w:ascii="Times New Roman" w:hAnsi="Times New Roman" w:cs="Times New Roman"/>
          <w:i/>
        </w:rPr>
        <w:t xml:space="preserve"> fi </w:t>
      </w:r>
      <w:proofErr w:type="spellStart"/>
      <w:r w:rsidRPr="00290F35">
        <w:rPr>
          <w:rFonts w:ascii="Times New Roman" w:hAnsi="Times New Roman" w:cs="Times New Roman"/>
          <w:i/>
        </w:rPr>
        <w:t>reprezentate</w:t>
      </w:r>
      <w:proofErr w:type="spellEnd"/>
      <w:r w:rsidRPr="00290F35">
        <w:rPr>
          <w:rFonts w:ascii="Times New Roman" w:hAnsi="Times New Roman" w:cs="Times New Roman"/>
          <w:i/>
        </w:rPr>
        <w:t xml:space="preserve"> pe </w:t>
      </w:r>
      <w:proofErr w:type="spellStart"/>
      <w:r w:rsidRPr="00290F35">
        <w:rPr>
          <w:rFonts w:ascii="Times New Roman" w:hAnsi="Times New Roman" w:cs="Times New Roman"/>
          <w:i/>
        </w:rPr>
        <w:t>Harta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regională</w:t>
      </w:r>
      <w:proofErr w:type="spellEnd"/>
      <w:r w:rsidRPr="00290F35">
        <w:rPr>
          <w:rFonts w:ascii="Times New Roman" w:hAnsi="Times New Roman" w:cs="Times New Roman"/>
          <w:i/>
        </w:rPr>
        <w:t xml:space="preserve"> - OACI;</w:t>
      </w:r>
    </w:p>
    <w:p w14:paraId="6B3F31ED" w14:textId="77777777" w:rsidR="006225FC" w:rsidRPr="00290F35" w:rsidRDefault="006225FC" w:rsidP="00C1661D">
      <w:pPr>
        <w:ind w:left="1418" w:hanging="567"/>
        <w:jc w:val="both"/>
        <w:rPr>
          <w:rFonts w:ascii="Times New Roman" w:hAnsi="Times New Roman" w:cs="Times New Roman"/>
          <w:i/>
        </w:rPr>
      </w:pPr>
    </w:p>
    <w:p w14:paraId="726B4F33" w14:textId="77777777" w:rsidR="00DF4826" w:rsidRPr="00290F35" w:rsidRDefault="0018555B" w:rsidP="00C2187D">
      <w:pPr>
        <w:pStyle w:val="Listparagraf"/>
        <w:numPr>
          <w:ilvl w:val="0"/>
          <w:numId w:val="5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restricţiile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viteză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nivel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altitudine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există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19CA4C58" w14:textId="77777777" w:rsidR="00DF4826" w:rsidRPr="00290F35" w:rsidRDefault="0018555B" w:rsidP="00C2187D">
      <w:pPr>
        <w:pStyle w:val="Listparagraf"/>
        <w:numPr>
          <w:ilvl w:val="0"/>
          <w:numId w:val="5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echipamentele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comunicaţie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enumerate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indicarea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canalelor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acestora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aplicabil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adresa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acces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numărul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SATVOICE,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</w:p>
    <w:p w14:paraId="00DF8658" w14:textId="77777777" w:rsidR="00DF4826" w:rsidRPr="00290F35" w:rsidRDefault="0018555B" w:rsidP="00C2187D">
      <w:pPr>
        <w:pStyle w:val="Listparagraf"/>
        <w:numPr>
          <w:ilvl w:val="0"/>
          <w:numId w:val="5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indicarea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semnificative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"flyover".</w:t>
      </w:r>
    </w:p>
    <w:p w14:paraId="1A317E31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1D829154" w14:textId="763BE3C0" w:rsidR="0090209A" w:rsidRDefault="0018555B" w:rsidP="0090209A">
      <w:pPr>
        <w:pStyle w:val="Titlu1"/>
        <w:tabs>
          <w:tab w:val="left" w:pos="741"/>
        </w:tabs>
        <w:spacing w:before="0" w:after="0"/>
        <w:jc w:val="center"/>
        <w:rPr>
          <w:rFonts w:ascii="Times New Roman" w:hAnsi="Times New Roman" w:cs="Times New Roman"/>
          <w:b/>
          <w:szCs w:val="24"/>
        </w:rPr>
      </w:pPr>
      <w:bookmarkStart w:id="169" w:name="_Toc229562774"/>
      <w:bookmarkStart w:id="170" w:name="_Toc527014953"/>
      <w:r w:rsidRPr="00290F35">
        <w:rPr>
          <w:rFonts w:ascii="Times New Roman" w:hAnsi="Times New Roman" w:cs="Times New Roman"/>
          <w:b/>
          <w:szCs w:val="24"/>
        </w:rPr>
        <w:t>CAPITOLUL 9</w:t>
      </w:r>
      <w:bookmarkEnd w:id="169"/>
    </w:p>
    <w:p w14:paraId="77C2D552" w14:textId="5C9D66EE" w:rsidR="00DF4826" w:rsidRPr="00290F35" w:rsidRDefault="0018555B" w:rsidP="0090209A">
      <w:pPr>
        <w:pStyle w:val="Titlu1"/>
        <w:tabs>
          <w:tab w:val="left" w:pos="741"/>
        </w:tabs>
        <w:spacing w:before="0" w:after="0"/>
        <w:jc w:val="center"/>
        <w:rPr>
          <w:rFonts w:ascii="Times New Roman" w:hAnsi="Times New Roman" w:cs="Times New Roman"/>
          <w:b/>
          <w:szCs w:val="24"/>
        </w:rPr>
      </w:pPr>
      <w:bookmarkStart w:id="171" w:name="_Toc229562775"/>
      <w:proofErr w:type="spellStart"/>
      <w:r w:rsidRPr="00290F35">
        <w:rPr>
          <w:rFonts w:ascii="Times New Roman" w:hAnsi="Times New Roman" w:cs="Times New Roman"/>
          <w:b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plecare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standard (SID) - OACI</w:t>
      </w:r>
      <w:bookmarkEnd w:id="170"/>
      <w:bookmarkEnd w:id="171"/>
    </w:p>
    <w:p w14:paraId="087EA6FD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7DD8DAE6" w14:textId="77777777" w:rsidR="00DF4826" w:rsidRPr="00290F35" w:rsidRDefault="0018555B" w:rsidP="00C2187D">
      <w:pPr>
        <w:pStyle w:val="Titlu2"/>
        <w:numPr>
          <w:ilvl w:val="1"/>
          <w:numId w:val="54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72" w:name="_Toc527014954"/>
      <w:bookmarkStart w:id="173" w:name="_Toc229562776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Funcţie</w:t>
      </w:r>
      <w:bookmarkEnd w:id="172"/>
      <w:bookmarkEnd w:id="173"/>
      <w:proofErr w:type="spellEnd"/>
    </w:p>
    <w:p w14:paraId="0352A318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Acest</w:t>
      </w:r>
      <w:proofErr w:type="spellEnd"/>
      <w:r w:rsidRPr="00290F35">
        <w:rPr>
          <w:rFonts w:ascii="Times New Roman" w:hAnsi="Times New Roman" w:cs="Times New Roman"/>
        </w:rPr>
        <w:t xml:space="preserve"> tip de </w:t>
      </w:r>
      <w:proofErr w:type="spellStart"/>
      <w:r w:rsidRPr="00290F35">
        <w:rPr>
          <w:rFonts w:ascii="Times New Roman" w:hAnsi="Times New Roman" w:cs="Times New Roman"/>
        </w:rPr>
        <w:t>hartă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furnizează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echipajelor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informaţii</w:t>
      </w:r>
      <w:proofErr w:type="spellEnd"/>
      <w:r w:rsidRPr="00290F35">
        <w:rPr>
          <w:rFonts w:ascii="Times New Roman" w:hAnsi="Times New Roman" w:cs="Times New Roman"/>
        </w:rPr>
        <w:t xml:space="preserve"> care </w:t>
      </w:r>
      <w:proofErr w:type="spellStart"/>
      <w:r w:rsidRPr="00290F35">
        <w:rPr>
          <w:rFonts w:ascii="Times New Roman" w:hAnsi="Times New Roman" w:cs="Times New Roman"/>
        </w:rPr>
        <w:t>să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permită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conformarea</w:t>
      </w:r>
      <w:proofErr w:type="spellEnd"/>
      <w:r w:rsidRPr="00290F35">
        <w:rPr>
          <w:rFonts w:ascii="Times New Roman" w:hAnsi="Times New Roman" w:cs="Times New Roman"/>
        </w:rPr>
        <w:t xml:space="preserve"> cu </w:t>
      </w:r>
      <w:proofErr w:type="spellStart"/>
      <w:r w:rsidRPr="00290F35">
        <w:rPr>
          <w:rFonts w:ascii="Times New Roman" w:hAnsi="Times New Roman" w:cs="Times New Roman"/>
        </w:rPr>
        <w:t>cerinţele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rutelor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plecare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instrumentală</w:t>
      </w:r>
      <w:proofErr w:type="spellEnd"/>
      <w:r w:rsidRPr="00290F35">
        <w:rPr>
          <w:rFonts w:ascii="Times New Roman" w:hAnsi="Times New Roman" w:cs="Times New Roman"/>
        </w:rPr>
        <w:t xml:space="preserve"> standard, de la </w:t>
      </w:r>
      <w:proofErr w:type="spellStart"/>
      <w:r w:rsidRPr="00290F35">
        <w:rPr>
          <w:rFonts w:ascii="Times New Roman" w:hAnsi="Times New Roman" w:cs="Times New Roman"/>
        </w:rPr>
        <w:t>faza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decolare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până</w:t>
      </w:r>
      <w:proofErr w:type="spellEnd"/>
      <w:r w:rsidRPr="00290F35">
        <w:rPr>
          <w:rFonts w:ascii="Times New Roman" w:hAnsi="Times New Roman" w:cs="Times New Roman"/>
        </w:rPr>
        <w:t xml:space="preserve"> la </w:t>
      </w:r>
      <w:proofErr w:type="spellStart"/>
      <w:r w:rsidRPr="00290F35">
        <w:rPr>
          <w:rFonts w:ascii="Times New Roman" w:hAnsi="Times New Roman" w:cs="Times New Roman"/>
        </w:rPr>
        <w:t>faza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zbor</w:t>
      </w:r>
      <w:proofErr w:type="spellEnd"/>
      <w:r w:rsidRPr="00290F35">
        <w:rPr>
          <w:rFonts w:ascii="Times New Roman" w:hAnsi="Times New Roman" w:cs="Times New Roman"/>
        </w:rPr>
        <w:t xml:space="preserve"> pe </w:t>
      </w:r>
      <w:proofErr w:type="spellStart"/>
      <w:r w:rsidRPr="00290F35">
        <w:rPr>
          <w:rFonts w:ascii="Times New Roman" w:hAnsi="Times New Roman" w:cs="Times New Roman"/>
        </w:rPr>
        <w:t>rută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144774D0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1458FFAC" w14:textId="2FB2178F" w:rsidR="00DF4826" w:rsidRPr="00290F35" w:rsidRDefault="0018555B" w:rsidP="00C1661D">
      <w:pPr>
        <w:ind w:left="1418" w:hanging="567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>Not</w:t>
      </w:r>
      <w:r w:rsidRPr="00290F35">
        <w:rPr>
          <w:rFonts w:ascii="Times New Roman" w:hAnsi="Times New Roman" w:cs="Times New Roman"/>
          <w:i/>
          <w:color w:val="000000"/>
        </w:rPr>
        <w:t>a 1</w:t>
      </w:r>
      <w:r w:rsidRPr="00290F35">
        <w:rPr>
          <w:rFonts w:ascii="Times New Roman" w:hAnsi="Times New Roman" w:cs="Times New Roman"/>
          <w:i/>
        </w:rPr>
        <w:t>:</w:t>
      </w:r>
      <w:r w:rsidR="00C1661D" w:rsidRPr="00290F35" w:rsidDel="00C1661D">
        <w:rPr>
          <w:rFonts w:ascii="Times New Roman" w:hAnsi="Times New Roman" w:cs="Times New Roman"/>
          <w:i/>
          <w:color w:val="000000"/>
        </w:rPr>
        <w:t xml:space="preserve"> </w:t>
      </w:r>
      <w:r w:rsidR="00E8673A" w:rsidRPr="00290F35">
        <w:rPr>
          <w:rFonts w:ascii="Times New Roman" w:hAnsi="Times New Roman" w:cs="Times New Roman"/>
          <w:i/>
          <w:color w:val="000000"/>
        </w:rPr>
        <w:t xml:space="preserve">CT-ATS, </w:t>
      </w:r>
      <w:proofErr w:type="spellStart"/>
      <w:r w:rsidR="00E8673A" w:rsidRPr="00290F35">
        <w:rPr>
          <w:rFonts w:ascii="Times New Roman" w:hAnsi="Times New Roman" w:cs="Times New Roman"/>
          <w:i/>
          <w:color w:val="000000"/>
        </w:rPr>
        <w:t>Apendicele</w:t>
      </w:r>
      <w:proofErr w:type="spellEnd"/>
      <w:r w:rsidR="00E8673A" w:rsidRPr="00290F35">
        <w:rPr>
          <w:rFonts w:ascii="Times New Roman" w:hAnsi="Times New Roman" w:cs="Times New Roman"/>
          <w:i/>
          <w:color w:val="000000"/>
        </w:rPr>
        <w:t xml:space="preserve"> nr. 3 </w:t>
      </w:r>
      <w:proofErr w:type="spellStart"/>
      <w:r w:rsidR="00E8673A" w:rsidRPr="00290F35">
        <w:rPr>
          <w:rFonts w:ascii="Times New Roman" w:hAnsi="Times New Roman" w:cs="Times New Roman"/>
          <w:i/>
          <w:color w:val="000000"/>
        </w:rPr>
        <w:t>conține</w:t>
      </w:r>
      <w:proofErr w:type="spellEnd"/>
      <w:r w:rsidR="00E8673A" w:rsidRPr="00290F3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="00E8673A" w:rsidRPr="00290F35">
        <w:rPr>
          <w:rFonts w:ascii="Times New Roman" w:hAnsi="Times New Roman" w:cs="Times New Roman"/>
          <w:i/>
          <w:color w:val="000000"/>
        </w:rPr>
        <w:t>p</w:t>
      </w:r>
      <w:r w:rsidRPr="00290F35">
        <w:rPr>
          <w:rFonts w:ascii="Times New Roman" w:hAnsi="Times New Roman" w:cs="Times New Roman"/>
          <w:i/>
          <w:color w:val="000000"/>
        </w:rPr>
        <w:t>revederi</w:t>
      </w:r>
      <w:proofErr w:type="spellEnd"/>
      <w:r w:rsidRPr="00290F3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="00E8673A" w:rsidRPr="00290F35">
        <w:rPr>
          <w:rFonts w:ascii="Times New Roman" w:hAnsi="Times New Roman" w:cs="Times New Roman"/>
          <w:i/>
          <w:color w:val="000000"/>
        </w:rPr>
        <w:t>pentru</w:t>
      </w:r>
      <w:proofErr w:type="spellEnd"/>
      <w:r w:rsidRPr="00290F3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color w:val="000000"/>
        </w:rPr>
        <w:t>identificarea</w:t>
      </w:r>
      <w:proofErr w:type="spellEnd"/>
      <w:r w:rsidRPr="00290F3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color w:val="000000"/>
        </w:rPr>
        <w:t>rutelor</w:t>
      </w:r>
      <w:proofErr w:type="spellEnd"/>
      <w:r w:rsidRPr="00290F35">
        <w:rPr>
          <w:rFonts w:ascii="Times New Roman" w:hAnsi="Times New Roman" w:cs="Times New Roman"/>
          <w:i/>
          <w:color w:val="000000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color w:val="000000"/>
        </w:rPr>
        <w:t>plecare</w:t>
      </w:r>
      <w:proofErr w:type="spellEnd"/>
      <w:r w:rsidRPr="00290F35">
        <w:rPr>
          <w:rFonts w:ascii="Times New Roman" w:hAnsi="Times New Roman" w:cs="Times New Roman"/>
          <w:i/>
          <w:color w:val="000000"/>
        </w:rPr>
        <w:t xml:space="preserve"> standard. </w:t>
      </w:r>
      <w:proofErr w:type="spellStart"/>
      <w:r w:rsidR="00DD1883" w:rsidRPr="00290F35">
        <w:rPr>
          <w:rFonts w:ascii="Times New Roman" w:hAnsi="Times New Roman" w:cs="Times New Roman"/>
          <w:i/>
        </w:rPr>
        <w:t>Documentul</w:t>
      </w:r>
      <w:proofErr w:type="spellEnd"/>
      <w:r w:rsidR="00DD1883" w:rsidRPr="00290F35">
        <w:rPr>
          <w:rFonts w:ascii="Times New Roman" w:hAnsi="Times New Roman" w:cs="Times New Roman"/>
          <w:i/>
        </w:rPr>
        <w:t xml:space="preserve"> OACI 9426 </w:t>
      </w:r>
      <w:r w:rsidRPr="00290F35">
        <w:rPr>
          <w:rFonts w:ascii="Times New Roman" w:hAnsi="Times New Roman" w:cs="Times New Roman"/>
          <w:i/>
        </w:rPr>
        <w:t xml:space="preserve">„Manualul </w:t>
      </w:r>
      <w:proofErr w:type="spellStart"/>
      <w:r w:rsidRPr="00290F35">
        <w:rPr>
          <w:rFonts w:ascii="Times New Roman" w:hAnsi="Times New Roman" w:cs="Times New Roman"/>
          <w:i/>
        </w:rPr>
        <w:t>Planificării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Serviciilor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Trafic</w:t>
      </w:r>
      <w:proofErr w:type="spellEnd"/>
      <w:r w:rsidRPr="00290F35">
        <w:rPr>
          <w:rFonts w:ascii="Times New Roman" w:hAnsi="Times New Roman" w:cs="Times New Roman"/>
          <w:i/>
        </w:rPr>
        <w:t xml:space="preserve"> Ae</w:t>
      </w:r>
      <w:r w:rsidR="00DD1883" w:rsidRPr="00290F35">
        <w:rPr>
          <w:rFonts w:ascii="Times New Roman" w:hAnsi="Times New Roman" w:cs="Times New Roman"/>
          <w:i/>
        </w:rPr>
        <w:t>rian”</w:t>
      </w:r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conţine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materiale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îndrumare</w:t>
      </w:r>
      <w:proofErr w:type="spellEnd"/>
      <w:r w:rsidRPr="00290F35">
        <w:rPr>
          <w:rFonts w:ascii="Times New Roman" w:hAnsi="Times New Roman" w:cs="Times New Roman"/>
          <w:i/>
        </w:rPr>
        <w:t xml:space="preserve"> cu </w:t>
      </w:r>
      <w:proofErr w:type="spellStart"/>
      <w:r w:rsidRPr="00290F35">
        <w:rPr>
          <w:rFonts w:ascii="Times New Roman" w:hAnsi="Times New Roman" w:cs="Times New Roman"/>
          <w:i/>
        </w:rPr>
        <w:t>privire</w:t>
      </w:r>
      <w:proofErr w:type="spellEnd"/>
      <w:r w:rsidRPr="00290F35">
        <w:rPr>
          <w:rFonts w:ascii="Times New Roman" w:hAnsi="Times New Roman" w:cs="Times New Roman"/>
          <w:i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</w:rPr>
        <w:t>modul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stabilire</w:t>
      </w:r>
      <w:proofErr w:type="spellEnd"/>
      <w:r w:rsidRPr="00290F35">
        <w:rPr>
          <w:rFonts w:ascii="Times New Roman" w:hAnsi="Times New Roman" w:cs="Times New Roman"/>
          <w:i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</w:rPr>
        <w:t>unor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astfel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rute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35552521" w14:textId="77777777" w:rsidR="00DF4826" w:rsidRPr="00290F35" w:rsidRDefault="00DF4826" w:rsidP="00C1661D">
      <w:pPr>
        <w:ind w:left="1418" w:hanging="567"/>
        <w:jc w:val="both"/>
        <w:rPr>
          <w:rFonts w:ascii="Times New Roman" w:hAnsi="Times New Roman" w:cs="Times New Roman"/>
          <w:i/>
        </w:rPr>
      </w:pPr>
    </w:p>
    <w:p w14:paraId="1E7E2CF2" w14:textId="132B5DEB" w:rsidR="00DF4826" w:rsidRPr="00290F35" w:rsidRDefault="0018555B" w:rsidP="00C1661D">
      <w:pPr>
        <w:ind w:left="1418" w:hanging="567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>Not</w:t>
      </w:r>
      <w:r w:rsidRPr="00290F35">
        <w:rPr>
          <w:rFonts w:ascii="Times New Roman" w:hAnsi="Times New Roman" w:cs="Times New Roman"/>
          <w:i/>
          <w:color w:val="000000"/>
        </w:rPr>
        <w:t>a 2</w:t>
      </w:r>
      <w:r w:rsidRPr="00290F35">
        <w:rPr>
          <w:rFonts w:ascii="Times New Roman" w:hAnsi="Times New Roman" w:cs="Times New Roman"/>
          <w:i/>
        </w:rPr>
        <w:t>:</w:t>
      </w:r>
      <w:r w:rsidR="00C1661D" w:rsidRPr="00290F35" w:rsidDel="00C1661D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 xml:space="preserve">PANS-OPS </w:t>
      </w:r>
      <w:r w:rsidR="0031616E" w:rsidRPr="00290F35">
        <w:rPr>
          <w:rFonts w:ascii="Times New Roman" w:hAnsi="Times New Roman" w:cs="Times New Roman"/>
          <w:i/>
        </w:rPr>
        <w:t xml:space="preserve">(Doc. 8168), </w:t>
      </w:r>
      <w:proofErr w:type="spellStart"/>
      <w:r w:rsidRPr="00290F35">
        <w:rPr>
          <w:rFonts w:ascii="Times New Roman" w:hAnsi="Times New Roman" w:cs="Times New Roman"/>
          <w:i/>
        </w:rPr>
        <w:t>Volumul</w:t>
      </w:r>
      <w:proofErr w:type="spellEnd"/>
      <w:r w:rsidRPr="00290F35">
        <w:rPr>
          <w:rFonts w:ascii="Times New Roman" w:hAnsi="Times New Roman" w:cs="Times New Roman"/>
          <w:i/>
        </w:rPr>
        <w:t xml:space="preserve"> II, </w:t>
      </w:r>
      <w:proofErr w:type="spellStart"/>
      <w:r w:rsidRPr="00290F35">
        <w:rPr>
          <w:rFonts w:ascii="Times New Roman" w:hAnsi="Times New Roman" w:cs="Times New Roman"/>
          <w:i/>
        </w:rPr>
        <w:t>Partea</w:t>
      </w:r>
      <w:proofErr w:type="spellEnd"/>
      <w:r w:rsidRPr="00290F35">
        <w:rPr>
          <w:rFonts w:ascii="Times New Roman" w:hAnsi="Times New Roman" w:cs="Times New Roman"/>
          <w:i/>
        </w:rPr>
        <w:t xml:space="preserve"> II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conţine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06685" w:rsidRPr="00290F35">
        <w:rPr>
          <w:rFonts w:ascii="Times New Roman" w:hAnsi="Times New Roman" w:cs="Times New Roman"/>
          <w:i/>
        </w:rPr>
        <w:t>prevederi</w:t>
      </w:r>
      <w:proofErr w:type="spellEnd"/>
      <w:r w:rsidR="00106685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06685" w:rsidRPr="00290F35">
        <w:rPr>
          <w:rFonts w:ascii="Times New Roman" w:hAnsi="Times New Roman" w:cs="Times New Roman"/>
          <w:i/>
        </w:rPr>
        <w:t>pentru</w:t>
      </w:r>
      <w:proofErr w:type="spellEnd"/>
      <w:r w:rsidR="00106685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06685" w:rsidRPr="00290F35">
        <w:rPr>
          <w:rFonts w:ascii="Times New Roman" w:hAnsi="Times New Roman" w:cs="Times New Roman"/>
          <w:i/>
        </w:rPr>
        <w:t>criteriile</w:t>
      </w:r>
      <w:proofErr w:type="spellEnd"/>
      <w:r w:rsidR="006B5960" w:rsidRPr="00290F35">
        <w:rPr>
          <w:rFonts w:ascii="Times New Roman" w:hAnsi="Times New Roman" w:cs="Times New Roman"/>
          <w:i/>
        </w:rPr>
        <w:t xml:space="preserve"> </w:t>
      </w:r>
      <w:r w:rsidR="00106685" w:rsidRPr="00290F35">
        <w:rPr>
          <w:rFonts w:ascii="Times New Roman" w:hAnsi="Times New Roman" w:cs="Times New Roman"/>
          <w:i/>
        </w:rPr>
        <w:t xml:space="preserve">de </w:t>
      </w:r>
      <w:proofErr w:type="spellStart"/>
      <w:r w:rsidR="00106685" w:rsidRPr="00290F35">
        <w:rPr>
          <w:rFonts w:ascii="Times New Roman" w:hAnsi="Times New Roman" w:cs="Times New Roman"/>
          <w:i/>
        </w:rPr>
        <w:t>trecere</w:t>
      </w:r>
      <w:proofErr w:type="spellEnd"/>
      <w:r w:rsidR="00106685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06685" w:rsidRPr="00290F35">
        <w:rPr>
          <w:rFonts w:ascii="Times New Roman" w:hAnsi="Times New Roman" w:cs="Times New Roman"/>
          <w:i/>
        </w:rPr>
        <w:t>peste</w:t>
      </w:r>
      <w:proofErr w:type="spellEnd"/>
      <w:r w:rsidR="00106685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06685" w:rsidRPr="00290F35">
        <w:rPr>
          <w:rFonts w:ascii="Times New Roman" w:hAnsi="Times New Roman" w:cs="Times New Roman"/>
          <w:i/>
        </w:rPr>
        <w:t>obstacole</w:t>
      </w:r>
      <w:proofErr w:type="spellEnd"/>
      <w:r w:rsidR="00106685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06685" w:rsidRPr="00290F35">
        <w:rPr>
          <w:rFonts w:ascii="Times New Roman" w:hAnsi="Times New Roman" w:cs="Times New Roman"/>
          <w:i/>
        </w:rPr>
        <w:t>şi</w:t>
      </w:r>
      <w:proofErr w:type="spellEnd"/>
      <w:r w:rsidR="00106685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06685" w:rsidRPr="00290F35">
        <w:rPr>
          <w:rFonts w:ascii="Times New Roman" w:hAnsi="Times New Roman" w:cs="Times New Roman"/>
          <w:i/>
        </w:rPr>
        <w:t>detalii</w:t>
      </w:r>
      <w:proofErr w:type="spellEnd"/>
      <w:r w:rsidR="00106685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06685" w:rsidRPr="00290F35">
        <w:rPr>
          <w:rFonts w:ascii="Times New Roman" w:hAnsi="Times New Roman" w:cs="Times New Roman"/>
          <w:i/>
        </w:rPr>
        <w:t>despre</w:t>
      </w:r>
      <w:proofErr w:type="spellEnd"/>
      <w:r w:rsidR="00106685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06685" w:rsidRPr="00290F35">
        <w:rPr>
          <w:rFonts w:ascii="Times New Roman" w:hAnsi="Times New Roman" w:cs="Times New Roman"/>
          <w:i/>
        </w:rPr>
        <w:t>informaţiile</w:t>
      </w:r>
      <w:proofErr w:type="spellEnd"/>
      <w:r w:rsidR="00106685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06685" w:rsidRPr="00290F35">
        <w:rPr>
          <w:rFonts w:ascii="Times New Roman" w:hAnsi="Times New Roman" w:cs="Times New Roman"/>
          <w:i/>
        </w:rPr>
        <w:t>minime</w:t>
      </w:r>
      <w:proofErr w:type="spellEnd"/>
      <w:r w:rsidR="00106685" w:rsidRPr="00290F35">
        <w:rPr>
          <w:rFonts w:ascii="Times New Roman" w:hAnsi="Times New Roman" w:cs="Times New Roman"/>
          <w:i/>
        </w:rPr>
        <w:t xml:space="preserve"> care </w:t>
      </w:r>
      <w:proofErr w:type="spellStart"/>
      <w:r w:rsidR="00106685" w:rsidRPr="00290F35">
        <w:rPr>
          <w:rFonts w:ascii="Times New Roman" w:hAnsi="Times New Roman" w:cs="Times New Roman"/>
          <w:i/>
        </w:rPr>
        <w:t>trebuie</w:t>
      </w:r>
      <w:proofErr w:type="spellEnd"/>
      <w:r w:rsidR="00106685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06685" w:rsidRPr="00290F35">
        <w:rPr>
          <w:rFonts w:ascii="Times New Roman" w:hAnsi="Times New Roman" w:cs="Times New Roman"/>
          <w:i/>
        </w:rPr>
        <w:t>publicate</w:t>
      </w:r>
      <w:proofErr w:type="spellEnd"/>
      <w:r w:rsidR="00106685" w:rsidRPr="00290F35">
        <w:rPr>
          <w:rFonts w:ascii="Times New Roman" w:hAnsi="Times New Roman" w:cs="Times New Roman"/>
          <w:i/>
        </w:rPr>
        <w:t>.</w:t>
      </w:r>
    </w:p>
    <w:p w14:paraId="698EFE1A" w14:textId="77777777" w:rsidR="00513D2B" w:rsidRPr="00290F35" w:rsidRDefault="00513D2B" w:rsidP="00C1661D">
      <w:pPr>
        <w:ind w:left="1418" w:hanging="567"/>
        <w:jc w:val="both"/>
        <w:rPr>
          <w:rFonts w:ascii="Times New Roman" w:hAnsi="Times New Roman" w:cs="Times New Roman"/>
          <w:i/>
        </w:rPr>
      </w:pPr>
    </w:p>
    <w:p w14:paraId="2DB72282" w14:textId="77777777" w:rsidR="00DF4826" w:rsidRPr="00290F35" w:rsidRDefault="0018555B" w:rsidP="00C2187D">
      <w:pPr>
        <w:pStyle w:val="Titlu2"/>
        <w:numPr>
          <w:ilvl w:val="1"/>
          <w:numId w:val="54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74" w:name="_Toc527014955"/>
      <w:bookmarkStart w:id="175" w:name="_Toc229562777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lastRenderedPageBreak/>
        <w:t>Disponibilitate</w:t>
      </w:r>
      <w:bookmarkEnd w:id="174"/>
      <w:bookmarkEnd w:id="175"/>
      <w:proofErr w:type="spellEnd"/>
    </w:p>
    <w:p w14:paraId="65B3A0C1" w14:textId="2D8AB510" w:rsidR="00DF4826" w:rsidRPr="00290F35" w:rsidRDefault="0018555B" w:rsidP="00C1661D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Harta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plecare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instrumentală</w:t>
      </w:r>
      <w:proofErr w:type="spellEnd"/>
      <w:r w:rsidRPr="00290F35">
        <w:rPr>
          <w:rFonts w:ascii="Times New Roman" w:hAnsi="Times New Roman" w:cs="Times New Roman"/>
        </w:rPr>
        <w:t xml:space="preserve"> standard (SID) - OACI </w:t>
      </w:r>
      <w:proofErr w:type="spellStart"/>
      <w:r w:rsidR="00760D48" w:rsidRPr="00290F35">
        <w:rPr>
          <w:rFonts w:ascii="Times New Roman" w:hAnsi="Times New Roman" w:cs="Times New Roman"/>
        </w:rPr>
        <w:t>trebuie</w:t>
      </w:r>
      <w:proofErr w:type="spellEnd"/>
      <w:r w:rsidR="00760D48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publicată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ori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câte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ori</w:t>
      </w:r>
      <w:proofErr w:type="spellEnd"/>
      <w:r w:rsidRPr="00290F35">
        <w:rPr>
          <w:rFonts w:ascii="Times New Roman" w:hAnsi="Times New Roman" w:cs="Times New Roman"/>
        </w:rPr>
        <w:t xml:space="preserve"> o </w:t>
      </w:r>
      <w:proofErr w:type="spellStart"/>
      <w:r w:rsidRPr="00290F35">
        <w:rPr>
          <w:rFonts w:ascii="Times New Roman" w:hAnsi="Times New Roman" w:cs="Times New Roman"/>
        </w:rPr>
        <w:t>rută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plecare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instrumentală</w:t>
      </w:r>
      <w:proofErr w:type="spellEnd"/>
      <w:r w:rsidRPr="00290F35">
        <w:rPr>
          <w:rFonts w:ascii="Times New Roman" w:hAnsi="Times New Roman" w:cs="Times New Roman"/>
        </w:rPr>
        <w:t xml:space="preserve"> standard </w:t>
      </w:r>
      <w:proofErr w:type="spellStart"/>
      <w:r w:rsidR="00E77732" w:rsidRPr="00290F35">
        <w:rPr>
          <w:rFonts w:ascii="Times New Roman" w:hAnsi="Times New Roman" w:cs="Times New Roman"/>
        </w:rPr>
        <w:t>este</w:t>
      </w:r>
      <w:proofErr w:type="spellEnd"/>
      <w:r w:rsidR="00E77732" w:rsidRPr="00290F35">
        <w:rPr>
          <w:rFonts w:ascii="Times New Roman" w:hAnsi="Times New Roman" w:cs="Times New Roman"/>
        </w:rPr>
        <w:t xml:space="preserve"> </w:t>
      </w:r>
      <w:proofErr w:type="spellStart"/>
      <w:r w:rsidR="00E77732" w:rsidRPr="00290F35">
        <w:rPr>
          <w:rFonts w:ascii="Times New Roman" w:hAnsi="Times New Roman" w:cs="Times New Roman"/>
        </w:rPr>
        <w:t>stabilită</w:t>
      </w:r>
      <w:proofErr w:type="spellEnd"/>
      <w:r w:rsidR="00E7773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nu </w:t>
      </w:r>
      <w:proofErr w:type="spellStart"/>
      <w:r w:rsidRPr="00290F35">
        <w:rPr>
          <w:rFonts w:ascii="Times New Roman" w:hAnsi="Times New Roman" w:cs="Times New Roman"/>
        </w:rPr>
        <w:t>poate</w:t>
      </w:r>
      <w:proofErr w:type="spellEnd"/>
      <w:r w:rsidRPr="00290F35">
        <w:rPr>
          <w:rFonts w:ascii="Times New Roman" w:hAnsi="Times New Roman" w:cs="Times New Roman"/>
        </w:rPr>
        <w:t xml:space="preserve"> fi </w:t>
      </w:r>
      <w:proofErr w:type="spellStart"/>
      <w:r w:rsidRPr="00290F35">
        <w:rPr>
          <w:rFonts w:ascii="Times New Roman" w:hAnsi="Times New Roman" w:cs="Times New Roman"/>
        </w:rPr>
        <w:t>prezentată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suficient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clar</w:t>
      </w:r>
      <w:proofErr w:type="spellEnd"/>
      <w:r w:rsidRPr="00290F35">
        <w:rPr>
          <w:rFonts w:ascii="Times New Roman" w:hAnsi="Times New Roman" w:cs="Times New Roman"/>
        </w:rPr>
        <w:t xml:space="preserve"> pe </w:t>
      </w:r>
      <w:proofErr w:type="spellStart"/>
      <w:r w:rsidRPr="00290F35">
        <w:rPr>
          <w:rFonts w:ascii="Times New Roman" w:hAnsi="Times New Roman" w:cs="Times New Roman"/>
        </w:rPr>
        <w:t>Harta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regională</w:t>
      </w:r>
      <w:proofErr w:type="spellEnd"/>
      <w:r w:rsidRPr="00290F35">
        <w:rPr>
          <w:rFonts w:ascii="Times New Roman" w:hAnsi="Times New Roman" w:cs="Times New Roman"/>
        </w:rPr>
        <w:t xml:space="preserve"> - OACI.</w:t>
      </w:r>
    </w:p>
    <w:p w14:paraId="372AE98D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044E8D1C" w14:textId="77777777" w:rsidR="00DF4826" w:rsidRPr="00290F35" w:rsidRDefault="0018555B" w:rsidP="00C2187D">
      <w:pPr>
        <w:pStyle w:val="Titlu2"/>
        <w:numPr>
          <w:ilvl w:val="1"/>
          <w:numId w:val="54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bookmarkStart w:id="176" w:name="_Toc527014956"/>
      <w:bookmarkStart w:id="177" w:name="_Toc229562778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Acoperirea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scara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hărţii</w:t>
      </w:r>
      <w:bookmarkEnd w:id="176"/>
      <w:bookmarkEnd w:id="177"/>
      <w:proofErr w:type="spellEnd"/>
    </w:p>
    <w:p w14:paraId="54881834" w14:textId="77777777" w:rsidR="00DF4826" w:rsidRPr="00290F35" w:rsidRDefault="0018555B" w:rsidP="00C2187D">
      <w:pPr>
        <w:pStyle w:val="Listparagraf"/>
        <w:numPr>
          <w:ilvl w:val="2"/>
          <w:numId w:val="54"/>
        </w:numPr>
        <w:rPr>
          <w:rFonts w:ascii="Times New Roman" w:hAnsi="Times New Roman" w:cs="Times New Roman"/>
          <w:szCs w:val="24"/>
        </w:rPr>
      </w:pPr>
      <w:bookmarkStart w:id="178" w:name="_Toc527014957"/>
      <w:proofErr w:type="spellStart"/>
      <w:r w:rsidRPr="00290F35">
        <w:rPr>
          <w:rFonts w:ascii="Times New Roman" w:hAnsi="Times New Roman" w:cs="Times New Roman"/>
          <w:szCs w:val="24"/>
        </w:rPr>
        <w:t>Acoperirea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suficient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mare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indica </w:t>
      </w:r>
      <w:proofErr w:type="spellStart"/>
      <w:r w:rsidRPr="00290F35">
        <w:rPr>
          <w:rFonts w:ascii="Times New Roman" w:hAnsi="Times New Roman" w:cs="Times New Roman"/>
          <w:szCs w:val="24"/>
        </w:rPr>
        <w:t>atât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începe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plecare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semnificativ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care </w:t>
      </w:r>
      <w:proofErr w:type="spellStart"/>
      <w:r w:rsidRPr="00290F35">
        <w:rPr>
          <w:rFonts w:ascii="Times New Roman" w:hAnsi="Times New Roman" w:cs="Times New Roman"/>
          <w:szCs w:val="24"/>
        </w:rPr>
        <w:t>poate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începe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faza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zbor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de-a </w:t>
      </w:r>
      <w:proofErr w:type="spellStart"/>
      <w:r w:rsidRPr="00290F35">
        <w:rPr>
          <w:rFonts w:ascii="Times New Roman" w:hAnsi="Times New Roman" w:cs="Times New Roman"/>
          <w:szCs w:val="24"/>
        </w:rPr>
        <w:t>lungul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ATS.</w:t>
      </w:r>
      <w:bookmarkEnd w:id="178"/>
      <w:r w:rsidRPr="00290F35">
        <w:rPr>
          <w:rFonts w:ascii="Times New Roman" w:hAnsi="Times New Roman" w:cs="Times New Roman"/>
          <w:szCs w:val="24"/>
        </w:rPr>
        <w:t xml:space="preserve"> </w:t>
      </w:r>
    </w:p>
    <w:p w14:paraId="0415631A" w14:textId="77777777" w:rsidR="00DF4826" w:rsidRPr="00290F35" w:rsidRDefault="00DF4826" w:rsidP="00CE529E">
      <w:pPr>
        <w:pStyle w:val="Listparagraf"/>
        <w:rPr>
          <w:rFonts w:ascii="Times New Roman" w:hAnsi="Times New Roman" w:cs="Times New Roman"/>
          <w:szCs w:val="24"/>
        </w:rPr>
      </w:pPr>
    </w:p>
    <w:p w14:paraId="4387989D" w14:textId="77777777" w:rsidR="00DF4826" w:rsidRPr="00290F35" w:rsidRDefault="0018555B" w:rsidP="00D0512E">
      <w:pPr>
        <w:pStyle w:val="Listparagraf"/>
        <w:ind w:left="851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:</w:t>
      </w:r>
      <w:r w:rsidRPr="00290F35">
        <w:rPr>
          <w:rFonts w:ascii="Times New Roman" w:hAnsi="Times New Roman" w:cs="Times New Roman"/>
          <w:i/>
          <w:szCs w:val="24"/>
        </w:rPr>
        <w:tab/>
        <w:t xml:space="preserve">Ruta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plecare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începe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mod normal, la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capătul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.</w:t>
      </w:r>
    </w:p>
    <w:p w14:paraId="43F69368" w14:textId="77777777" w:rsidR="00DF4826" w:rsidRPr="00290F35" w:rsidRDefault="00DF4826">
      <w:pPr>
        <w:rPr>
          <w:rFonts w:ascii="Times New Roman" w:hAnsi="Times New Roman" w:cs="Times New Roman"/>
        </w:rPr>
      </w:pPr>
    </w:p>
    <w:p w14:paraId="6581C47C" w14:textId="77777777" w:rsidR="00DF4826" w:rsidRPr="00290F35" w:rsidRDefault="0018555B" w:rsidP="00C2187D">
      <w:pPr>
        <w:pStyle w:val="Listparagraf"/>
        <w:numPr>
          <w:ilvl w:val="2"/>
          <w:numId w:val="54"/>
        </w:numPr>
        <w:rPr>
          <w:rFonts w:ascii="Times New Roman" w:hAnsi="Times New Roman" w:cs="Times New Roman"/>
          <w:szCs w:val="24"/>
        </w:rPr>
      </w:pPr>
      <w:bookmarkStart w:id="179" w:name="_Toc527014958"/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="006A3EE6" w:rsidRPr="00290F35">
        <w:rPr>
          <w:rFonts w:ascii="Times New Roman" w:hAnsi="Times New Roman" w:cs="Times New Roman"/>
          <w:szCs w:val="24"/>
        </w:rPr>
        <w:t>întocmită</w:t>
      </w:r>
      <w:proofErr w:type="spellEnd"/>
      <w:r w:rsidR="006A3EE6"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="006A3EE6" w:rsidRPr="00290F35">
        <w:rPr>
          <w:rFonts w:ascii="Times New Roman" w:hAnsi="Times New Roman" w:cs="Times New Roman"/>
          <w:szCs w:val="24"/>
        </w:rPr>
        <w:t>scară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  <w:bookmarkEnd w:id="179"/>
    </w:p>
    <w:p w14:paraId="3E5BC2BB" w14:textId="77777777" w:rsidR="00DF4826" w:rsidRPr="00290F35" w:rsidRDefault="00DF4826" w:rsidP="00C1661D">
      <w:pPr>
        <w:pStyle w:val="Listparagraf"/>
        <w:rPr>
          <w:rFonts w:ascii="Times New Roman" w:hAnsi="Times New Roman" w:cs="Times New Roman"/>
          <w:szCs w:val="24"/>
        </w:rPr>
      </w:pPr>
    </w:p>
    <w:p w14:paraId="614A592C" w14:textId="6312B3E4" w:rsidR="00DF4826" w:rsidRPr="00290F35" w:rsidRDefault="0018555B" w:rsidP="00C2187D">
      <w:pPr>
        <w:pStyle w:val="Listparagraf"/>
        <w:numPr>
          <w:ilvl w:val="2"/>
          <w:numId w:val="54"/>
        </w:numPr>
        <w:rPr>
          <w:rFonts w:ascii="Times New Roman" w:hAnsi="Times New Roman" w:cs="Times New Roman"/>
          <w:szCs w:val="24"/>
        </w:rPr>
      </w:pPr>
      <w:bookmarkStart w:id="180" w:name="_Toc527014959"/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A3EE6" w:rsidRPr="00290F35">
        <w:rPr>
          <w:rFonts w:ascii="Times New Roman" w:hAnsi="Times New Roman" w:cs="Times New Roman"/>
          <w:szCs w:val="24"/>
        </w:rPr>
        <w:t>întocmită</w:t>
      </w:r>
      <w:proofErr w:type="spellEnd"/>
      <w:r w:rsidR="006A3EE6"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="006A3EE6" w:rsidRPr="00290F35">
        <w:rPr>
          <w:rFonts w:ascii="Times New Roman" w:hAnsi="Times New Roman" w:cs="Times New Roman"/>
          <w:szCs w:val="24"/>
        </w:rPr>
        <w:t>scară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scara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grafică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  <w:bookmarkEnd w:id="180"/>
    </w:p>
    <w:p w14:paraId="7C4BD3A2" w14:textId="77777777" w:rsidR="00DF4826" w:rsidRPr="00290F35" w:rsidRDefault="00DF4826">
      <w:pPr>
        <w:rPr>
          <w:rFonts w:ascii="Times New Roman" w:hAnsi="Times New Roman" w:cs="Times New Roman"/>
        </w:rPr>
      </w:pPr>
    </w:p>
    <w:p w14:paraId="0402E837" w14:textId="77777777" w:rsidR="00DF4826" w:rsidRPr="00290F35" w:rsidRDefault="00DF4826">
      <w:pPr>
        <w:rPr>
          <w:rFonts w:ascii="Times New Roman" w:hAnsi="Times New Roman" w:cs="Times New Roman"/>
        </w:rPr>
      </w:pPr>
    </w:p>
    <w:p w14:paraId="7E932AEB" w14:textId="77777777" w:rsidR="00DF4826" w:rsidRPr="00290F35" w:rsidRDefault="0018555B" w:rsidP="00C2187D">
      <w:pPr>
        <w:pStyle w:val="Titlu2"/>
        <w:numPr>
          <w:ilvl w:val="1"/>
          <w:numId w:val="54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81" w:name="_Toc527014960"/>
      <w:bookmarkStart w:id="182" w:name="_Toc229562779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Proiecţie</w:t>
      </w:r>
      <w:bookmarkEnd w:id="181"/>
      <w:bookmarkEnd w:id="182"/>
      <w:proofErr w:type="spellEnd"/>
    </w:p>
    <w:p w14:paraId="6EE26843" w14:textId="5EB7D9E7" w:rsidR="00DF4826" w:rsidRPr="00290F35" w:rsidRDefault="0064697B" w:rsidP="00C2187D">
      <w:pPr>
        <w:pStyle w:val="Listparagraf"/>
        <w:numPr>
          <w:ilvl w:val="2"/>
          <w:numId w:val="5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utiliza</w:t>
      </w:r>
      <w:r w:rsidRPr="00290F35">
        <w:rPr>
          <w:rFonts w:ascii="Times New Roman" w:hAnsi="Times New Roman" w:cs="Times New Roman"/>
          <w:szCs w:val="24"/>
        </w:rPr>
        <w:t>t</w:t>
      </w:r>
      <w:r w:rsidR="0018555B" w:rsidRPr="00290F35">
        <w:rPr>
          <w:rFonts w:ascii="Times New Roman" w:hAnsi="Times New Roman" w:cs="Times New Roman"/>
          <w:szCs w:val="24"/>
        </w:rPr>
        <w:t>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proiecţie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conformă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ortodroma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este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aproximată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printr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linie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dreaptă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>.</w:t>
      </w:r>
    </w:p>
    <w:p w14:paraId="7EC6CBF2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2B8AFBA0" w14:textId="561988C5" w:rsidR="00DF4826" w:rsidRPr="00290F35" w:rsidRDefault="006E1B26" w:rsidP="00C2187D">
      <w:pPr>
        <w:pStyle w:val="Listparagraf"/>
        <w:numPr>
          <w:ilvl w:val="2"/>
          <w:numId w:val="5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harta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este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A3EE6" w:rsidRPr="00290F35">
        <w:rPr>
          <w:rFonts w:ascii="Times New Roman" w:hAnsi="Times New Roman" w:cs="Times New Roman"/>
          <w:szCs w:val="24"/>
        </w:rPr>
        <w:t>întocmită</w:t>
      </w:r>
      <w:proofErr w:type="spellEnd"/>
      <w:r w:rsidR="006A3EE6"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="006A3EE6" w:rsidRPr="00290F35">
        <w:rPr>
          <w:rFonts w:ascii="Times New Roman" w:hAnsi="Times New Roman" w:cs="Times New Roman"/>
          <w:szCs w:val="24"/>
        </w:rPr>
        <w:t>scară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paralelele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meridianele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trebui</w:t>
      </w:r>
      <w:r w:rsidR="0064697B" w:rsidRPr="00290F35">
        <w:rPr>
          <w:rFonts w:ascii="Times New Roman" w:hAnsi="Times New Roman" w:cs="Times New Roman"/>
          <w:szCs w:val="24"/>
        </w:rPr>
        <w:t>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5A34" w:rsidRPr="00290F35">
        <w:rPr>
          <w:rFonts w:ascii="Times New Roman" w:hAnsi="Times New Roman" w:cs="Times New Roman"/>
          <w:szCs w:val="24"/>
        </w:rPr>
        <w:t>reprezentat</w:t>
      </w:r>
      <w:r w:rsidR="0018555B" w:rsidRPr="00290F35">
        <w:rPr>
          <w:rFonts w:ascii="Times New Roman" w:hAnsi="Times New Roman" w:cs="Times New Roman"/>
          <w:szCs w:val="24"/>
        </w:rPr>
        <w:t>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la intervale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>.</w:t>
      </w:r>
    </w:p>
    <w:p w14:paraId="0DE3F495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7D2AA83B" w14:textId="13436D7D" w:rsidR="00DF4826" w:rsidRPr="00290F35" w:rsidRDefault="0018555B" w:rsidP="00C2187D">
      <w:pPr>
        <w:pStyle w:val="Listparagraf"/>
        <w:numPr>
          <w:ilvl w:val="2"/>
          <w:numId w:val="5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Gradaţiile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4697B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64697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E1B26"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="006E1B26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la intervale regulate </w:t>
      </w:r>
      <w:r w:rsidR="006E1B26" w:rsidRPr="00290F35">
        <w:rPr>
          <w:rFonts w:ascii="Times New Roman" w:hAnsi="Times New Roman" w:cs="Times New Roman"/>
          <w:szCs w:val="24"/>
        </w:rPr>
        <w:t>de-a</w:t>
      </w:r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lungul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paralelelor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meridianelor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884D0CC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4A4B1B91" w14:textId="77777777" w:rsidR="00DF4826" w:rsidRPr="00290F35" w:rsidRDefault="0018555B" w:rsidP="00C2187D">
      <w:pPr>
        <w:pStyle w:val="Titlu2"/>
        <w:numPr>
          <w:ilvl w:val="1"/>
          <w:numId w:val="54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83" w:name="_Toc527014961"/>
      <w:bookmarkStart w:id="184" w:name="_Toc229562780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Identificare</w:t>
      </w:r>
      <w:bookmarkEnd w:id="183"/>
      <w:bookmarkEnd w:id="184"/>
      <w:proofErr w:type="spellEnd"/>
    </w:p>
    <w:p w14:paraId="3E6D7460" w14:textId="3EE03562" w:rsidR="00106685" w:rsidRPr="00290F35" w:rsidRDefault="0018555B" w:rsidP="00106685">
      <w:pPr>
        <w:pStyle w:val="Listparagraf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4697B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64697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oraşului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localităţii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zonei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deservite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="006B5960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r w:rsidR="006B5960" w:rsidRPr="00290F35">
        <w:rPr>
          <w:rFonts w:ascii="Times New Roman" w:hAnsi="Times New Roman" w:cs="Times New Roman"/>
          <w:szCs w:val="24"/>
        </w:rPr>
        <w:t>indicativul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plecare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standard, </w:t>
      </w:r>
      <w:proofErr w:type="spellStart"/>
      <w:r w:rsidR="006B5960" w:rsidRPr="00290F35">
        <w:rPr>
          <w:rFonts w:ascii="Times New Roman" w:hAnsi="Times New Roman" w:cs="Times New Roman"/>
          <w:szCs w:val="24"/>
        </w:rPr>
        <w:t>proiectată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PANS-OPS</w:t>
      </w:r>
      <w:r w:rsidR="00106685" w:rsidRPr="00290F35">
        <w:rPr>
          <w:rFonts w:ascii="Times New Roman" w:hAnsi="Times New Roman" w:cs="Times New Roman"/>
          <w:szCs w:val="24"/>
        </w:rPr>
        <w:t xml:space="preserve"> </w:t>
      </w:r>
      <w:r w:rsidR="006B5960" w:rsidRPr="00290F35">
        <w:rPr>
          <w:rFonts w:ascii="Times New Roman" w:hAnsi="Times New Roman" w:cs="Times New Roman"/>
          <w:szCs w:val="24"/>
        </w:rPr>
        <w:t>()</w:t>
      </w:r>
      <w:r w:rsidR="00106685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106685" w:rsidRPr="00290F35">
        <w:rPr>
          <w:rFonts w:ascii="Times New Roman" w:hAnsi="Times New Roman" w:cs="Times New Roman"/>
          <w:szCs w:val="24"/>
        </w:rPr>
        <w:t>Volumul</w:t>
      </w:r>
      <w:proofErr w:type="spellEnd"/>
      <w:r w:rsidR="00106685" w:rsidRPr="00290F35">
        <w:rPr>
          <w:rFonts w:ascii="Times New Roman" w:hAnsi="Times New Roman" w:cs="Times New Roman"/>
          <w:szCs w:val="24"/>
        </w:rPr>
        <w:t xml:space="preserve"> II, </w:t>
      </w:r>
      <w:proofErr w:type="spellStart"/>
      <w:r w:rsidR="00106685" w:rsidRPr="00290F35">
        <w:rPr>
          <w:rFonts w:ascii="Times New Roman" w:hAnsi="Times New Roman" w:cs="Times New Roman"/>
          <w:szCs w:val="24"/>
        </w:rPr>
        <w:t>Partea</w:t>
      </w:r>
      <w:proofErr w:type="spellEnd"/>
      <w:r w:rsidR="00106685" w:rsidRPr="00290F35">
        <w:rPr>
          <w:rFonts w:ascii="Times New Roman" w:hAnsi="Times New Roman" w:cs="Times New Roman"/>
          <w:szCs w:val="24"/>
        </w:rPr>
        <w:t xml:space="preserve"> I, Secția 3, </w:t>
      </w:r>
      <w:proofErr w:type="spellStart"/>
      <w:r w:rsidR="00106685" w:rsidRPr="00290F35">
        <w:rPr>
          <w:rFonts w:ascii="Times New Roman" w:hAnsi="Times New Roman" w:cs="Times New Roman"/>
          <w:szCs w:val="24"/>
        </w:rPr>
        <w:t>Capitolul</w:t>
      </w:r>
      <w:proofErr w:type="spellEnd"/>
      <w:r w:rsidR="00106685" w:rsidRPr="00290F35">
        <w:rPr>
          <w:rFonts w:ascii="Times New Roman" w:hAnsi="Times New Roman" w:cs="Times New Roman"/>
          <w:szCs w:val="24"/>
        </w:rPr>
        <w:t xml:space="preserve"> 5</w:t>
      </w:r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08165388" w14:textId="77777777" w:rsidR="00D0512E" w:rsidRPr="00290F35" w:rsidRDefault="00D0512E" w:rsidP="00106685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5B8F34EA" w14:textId="77777777" w:rsidR="00DF4826" w:rsidRPr="00290F35" w:rsidRDefault="0018555B" w:rsidP="00D0512E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</w:t>
      </w:r>
      <w:r w:rsidR="00106685" w:rsidRPr="00290F35">
        <w:rPr>
          <w:rFonts w:ascii="Times New Roman" w:hAnsi="Times New Roman" w:cs="Times New Roman"/>
          <w:i/>
          <w:szCs w:val="24"/>
        </w:rPr>
        <w:t>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Identificarea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rutei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plecare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standard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furnizată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specialistul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proceduri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.</w:t>
      </w:r>
    </w:p>
    <w:p w14:paraId="1FEDCACE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0089F37E" w14:textId="77777777" w:rsidR="00DF4826" w:rsidRPr="00290F35" w:rsidRDefault="0018555B" w:rsidP="00C2187D">
      <w:pPr>
        <w:pStyle w:val="Titlu2"/>
        <w:numPr>
          <w:ilvl w:val="1"/>
          <w:numId w:val="54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85" w:name="_Toc527014962"/>
      <w:bookmarkStart w:id="186" w:name="_Toc229562781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Planimetrie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topografie</w:t>
      </w:r>
      <w:bookmarkEnd w:id="185"/>
      <w:bookmarkEnd w:id="186"/>
      <w:proofErr w:type="spellEnd"/>
    </w:p>
    <w:p w14:paraId="038F0B5B" w14:textId="77777777" w:rsidR="006E1B26" w:rsidRPr="00290F35" w:rsidRDefault="006E1B26" w:rsidP="006E1B26">
      <w:pPr>
        <w:pStyle w:val="Listparagraf"/>
        <w:numPr>
          <w:ilvl w:val="2"/>
          <w:numId w:val="5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Liniile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simplificate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ţărm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sunt </w:t>
      </w:r>
      <w:proofErr w:type="spellStart"/>
      <w:r w:rsidRPr="00290F35">
        <w:rPr>
          <w:rFonts w:ascii="Times New Roman" w:hAnsi="Times New Roman" w:cs="Times New Roman"/>
          <w:szCs w:val="24"/>
        </w:rPr>
        <w:t>prezente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ape </w:t>
      </w:r>
      <w:proofErr w:type="spellStart"/>
      <w:r w:rsidRPr="00290F35">
        <w:rPr>
          <w:rFonts w:ascii="Times New Roman" w:hAnsi="Times New Roman" w:cs="Times New Roman"/>
          <w:szCs w:val="24"/>
        </w:rPr>
        <w:t>deschise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lacuri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râuri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dimensiuni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cu </w:t>
      </w:r>
      <w:proofErr w:type="spellStart"/>
      <w:r w:rsidRPr="00290F35">
        <w:rPr>
          <w:rFonts w:ascii="Times New Roman" w:hAnsi="Times New Roman" w:cs="Times New Roman"/>
          <w:szCs w:val="24"/>
        </w:rPr>
        <w:t>excepţia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acestea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afectează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importante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vedere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funcţionalităţii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74ED428" w14:textId="44914D2E" w:rsidR="00DF4826" w:rsidRPr="00290F35" w:rsidRDefault="0018555B" w:rsidP="002420DC">
      <w:pPr>
        <w:pStyle w:val="Listparagraf"/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>.</w:t>
      </w:r>
    </w:p>
    <w:p w14:paraId="362DE2E4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19661A66" w14:textId="299EA8DF" w:rsidR="00DF4826" w:rsidRPr="00290F35" w:rsidRDefault="0018555B" w:rsidP="00C2187D">
      <w:pPr>
        <w:pStyle w:val="Listparagraf"/>
        <w:numPr>
          <w:ilvl w:val="2"/>
          <w:numId w:val="5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îmbunătăţi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modul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reprezentare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zonelor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semnificative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vedere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reliefului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formele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relief care au cu 300 m (1</w:t>
      </w:r>
      <w:r w:rsidR="00E274C0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000 ft)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mult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principal, </w:t>
      </w:r>
      <w:proofErr w:type="spellStart"/>
      <w:r w:rsidRPr="00290F35">
        <w:rPr>
          <w:rFonts w:ascii="Times New Roman" w:hAnsi="Times New Roman" w:cs="Times New Roman"/>
          <w:szCs w:val="24"/>
        </w:rPr>
        <w:t>trebui</w:t>
      </w:r>
      <w:r w:rsidR="0064697B"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materializate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curbe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nivel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continue,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valorile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lor, </w:t>
      </w:r>
      <w:proofErr w:type="spellStart"/>
      <w:r w:rsidRPr="00290F35">
        <w:rPr>
          <w:rFonts w:ascii="Times New Roman" w:hAnsi="Times New Roman" w:cs="Times New Roman"/>
          <w:szCs w:val="24"/>
        </w:rPr>
        <w:t>iar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nuanţele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straturilor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teren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marcate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r w:rsidR="00290C11" w:rsidRPr="00290F35">
        <w:rPr>
          <w:rFonts w:ascii="Times New Roman" w:hAnsi="Times New Roman" w:cs="Times New Roman"/>
          <w:szCs w:val="24"/>
        </w:rPr>
        <w:t xml:space="preserve">o </w:t>
      </w:r>
      <w:proofErr w:type="spellStart"/>
      <w:r w:rsidRPr="00290F35">
        <w:rPr>
          <w:rFonts w:ascii="Times New Roman" w:hAnsi="Times New Roman" w:cs="Times New Roman"/>
          <w:szCs w:val="24"/>
        </w:rPr>
        <w:lastRenderedPageBreak/>
        <w:t>culoare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maro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Cotele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importante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inclusiv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mare </w:t>
      </w:r>
      <w:proofErr w:type="spellStart"/>
      <w:r w:rsidRPr="00290F35">
        <w:rPr>
          <w:rFonts w:ascii="Times New Roman" w:hAnsi="Times New Roman" w:cs="Times New Roman"/>
          <w:szCs w:val="24"/>
        </w:rPr>
        <w:t>cotă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cadrul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fiecărei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curbe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nivel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marcate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r w:rsidR="00290C11" w:rsidRPr="00290F35">
        <w:rPr>
          <w:rFonts w:ascii="Times New Roman" w:hAnsi="Times New Roman" w:cs="Times New Roman"/>
          <w:szCs w:val="24"/>
        </w:rPr>
        <w:t xml:space="preserve">o </w:t>
      </w:r>
      <w:proofErr w:type="spellStart"/>
      <w:r w:rsidRPr="00290F35">
        <w:rPr>
          <w:rFonts w:ascii="Times New Roman" w:hAnsi="Times New Roman" w:cs="Times New Roman"/>
          <w:szCs w:val="24"/>
        </w:rPr>
        <w:t>culoare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neagră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Obstacolele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</w:t>
      </w:r>
      <w:r w:rsidR="0064697B"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asemenea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D0F7F29" w14:textId="77777777" w:rsidR="00DF4826" w:rsidRPr="00290F35" w:rsidRDefault="00DF4826">
      <w:pPr>
        <w:ind w:left="720"/>
        <w:jc w:val="both"/>
        <w:rPr>
          <w:rFonts w:ascii="Times New Roman" w:hAnsi="Times New Roman" w:cs="Times New Roman"/>
        </w:rPr>
      </w:pPr>
    </w:p>
    <w:p w14:paraId="568E4C5E" w14:textId="77777777" w:rsidR="00D0512E" w:rsidRPr="00290F35" w:rsidRDefault="0018555B" w:rsidP="00D0512E">
      <w:pPr>
        <w:ind w:left="1418" w:hanging="567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  <w:color w:val="000000"/>
        </w:rPr>
        <w:t>Nota 1</w:t>
      </w:r>
      <w:r w:rsidRPr="00290F35">
        <w:rPr>
          <w:rFonts w:ascii="Times New Roman" w:hAnsi="Times New Roman" w:cs="Times New Roman"/>
          <w:i/>
        </w:rPr>
        <w:t>:</w:t>
      </w:r>
      <w:r w:rsidR="00D0512E" w:rsidRPr="00290F35">
        <w:rPr>
          <w:rFonts w:ascii="Times New Roman" w:hAnsi="Times New Roman" w:cs="Times New Roman"/>
          <w:i/>
          <w:color w:val="000000"/>
        </w:rPr>
        <w:t xml:space="preserve"> </w:t>
      </w:r>
      <w:r w:rsidRPr="00290F35">
        <w:rPr>
          <w:rFonts w:ascii="Times New Roman" w:hAnsi="Times New Roman" w:cs="Times New Roman"/>
          <w:i/>
        </w:rPr>
        <w:t xml:space="preserve">Prima </w:t>
      </w:r>
      <w:proofErr w:type="spellStart"/>
      <w:r w:rsidRPr="00290F35">
        <w:rPr>
          <w:rFonts w:ascii="Times New Roman" w:hAnsi="Times New Roman" w:cs="Times New Roman"/>
          <w:i/>
        </w:rPr>
        <w:t>curbă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nivel</w:t>
      </w:r>
      <w:proofErr w:type="spellEnd"/>
      <w:r w:rsidRPr="00290F35">
        <w:rPr>
          <w:rFonts w:ascii="Times New Roman" w:hAnsi="Times New Roman" w:cs="Times New Roman"/>
          <w:i/>
        </w:rPr>
        <w:t xml:space="preserve"> la o </w:t>
      </w:r>
      <w:proofErr w:type="spellStart"/>
      <w:r w:rsidRPr="00290F35">
        <w:rPr>
          <w:rFonts w:ascii="Times New Roman" w:hAnsi="Times New Roman" w:cs="Times New Roman"/>
          <w:i/>
        </w:rPr>
        <w:t>cotă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mai</w:t>
      </w:r>
      <w:proofErr w:type="spellEnd"/>
      <w:r w:rsidRPr="00290F35">
        <w:rPr>
          <w:rFonts w:ascii="Times New Roman" w:hAnsi="Times New Roman" w:cs="Times New Roman"/>
          <w:i/>
        </w:rPr>
        <w:t xml:space="preserve"> mare cu 300 m (1</w:t>
      </w:r>
      <w:r w:rsidR="00D0512E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 xml:space="preserve">000 ft) </w:t>
      </w:r>
      <w:proofErr w:type="spellStart"/>
      <w:r w:rsidRPr="00290F35">
        <w:rPr>
          <w:rFonts w:ascii="Times New Roman" w:hAnsi="Times New Roman" w:cs="Times New Roman"/>
          <w:i/>
        </w:rPr>
        <w:t>faţă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cota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D0512E" w:rsidRPr="00290F35">
        <w:rPr>
          <w:rFonts w:ascii="Times New Roman" w:hAnsi="Times New Roman" w:cs="Times New Roman"/>
          <w:i/>
        </w:rPr>
        <w:t>aerodromului</w:t>
      </w:r>
      <w:proofErr w:type="spellEnd"/>
      <w:r w:rsidR="00D0512E" w:rsidRPr="00290F35">
        <w:rPr>
          <w:rFonts w:ascii="Times New Roman" w:hAnsi="Times New Roman" w:cs="Times New Roman"/>
          <w:i/>
        </w:rPr>
        <w:t xml:space="preserve"> principal, care </w:t>
      </w:r>
      <w:proofErr w:type="spellStart"/>
      <w:r w:rsidR="00D0512E" w:rsidRPr="00290F35">
        <w:rPr>
          <w:rFonts w:ascii="Times New Roman" w:hAnsi="Times New Roman" w:cs="Times New Roman"/>
          <w:i/>
        </w:rPr>
        <w:t>este</w:t>
      </w:r>
      <w:proofErr w:type="spellEnd"/>
      <w:r w:rsidR="00D0512E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D0512E" w:rsidRPr="00290F35">
        <w:rPr>
          <w:rFonts w:ascii="Times New Roman" w:hAnsi="Times New Roman" w:cs="Times New Roman"/>
          <w:i/>
        </w:rPr>
        <w:t>materializată</w:t>
      </w:r>
      <w:proofErr w:type="spellEnd"/>
      <w:r w:rsidR="00D0512E" w:rsidRPr="00290F35">
        <w:rPr>
          <w:rFonts w:ascii="Times New Roman" w:hAnsi="Times New Roman" w:cs="Times New Roman"/>
          <w:i/>
        </w:rPr>
        <w:t xml:space="preserve"> pe </w:t>
      </w:r>
      <w:proofErr w:type="spellStart"/>
      <w:r w:rsidR="00D0512E" w:rsidRPr="00290F35">
        <w:rPr>
          <w:rFonts w:ascii="Times New Roman" w:hAnsi="Times New Roman" w:cs="Times New Roman"/>
          <w:i/>
        </w:rPr>
        <w:t>hartă</w:t>
      </w:r>
      <w:proofErr w:type="spellEnd"/>
      <w:r w:rsidR="00D0512E"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="00D0512E" w:rsidRPr="00290F35">
        <w:rPr>
          <w:rFonts w:ascii="Times New Roman" w:hAnsi="Times New Roman" w:cs="Times New Roman"/>
          <w:i/>
        </w:rPr>
        <w:t>poate</w:t>
      </w:r>
      <w:proofErr w:type="spellEnd"/>
      <w:r w:rsidR="00D0512E" w:rsidRPr="00290F35">
        <w:rPr>
          <w:rFonts w:ascii="Times New Roman" w:hAnsi="Times New Roman" w:cs="Times New Roman"/>
          <w:i/>
        </w:rPr>
        <w:t xml:space="preserve"> fi </w:t>
      </w:r>
      <w:proofErr w:type="spellStart"/>
      <w:r w:rsidR="00D0512E" w:rsidRPr="00290F35">
        <w:rPr>
          <w:rFonts w:ascii="Times New Roman" w:hAnsi="Times New Roman" w:cs="Times New Roman"/>
          <w:i/>
        </w:rPr>
        <w:t>luată</w:t>
      </w:r>
      <w:proofErr w:type="spellEnd"/>
      <w:r w:rsidR="00D0512E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D0512E" w:rsidRPr="00290F35">
        <w:rPr>
          <w:rFonts w:ascii="Times New Roman" w:hAnsi="Times New Roman" w:cs="Times New Roman"/>
          <w:i/>
        </w:rPr>
        <w:t>drept</w:t>
      </w:r>
      <w:proofErr w:type="spellEnd"/>
      <w:r w:rsidR="00D0512E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D0512E" w:rsidRPr="00290F35">
        <w:rPr>
          <w:rFonts w:ascii="Times New Roman" w:hAnsi="Times New Roman" w:cs="Times New Roman"/>
          <w:i/>
        </w:rPr>
        <w:t>referinţă</w:t>
      </w:r>
      <w:proofErr w:type="spellEnd"/>
      <w:r w:rsidR="00D0512E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D0512E" w:rsidRPr="00290F35">
        <w:rPr>
          <w:rFonts w:ascii="Times New Roman" w:hAnsi="Times New Roman" w:cs="Times New Roman"/>
          <w:i/>
        </w:rPr>
        <w:t>pentru</w:t>
      </w:r>
      <w:proofErr w:type="spellEnd"/>
      <w:r w:rsidR="00D0512E" w:rsidRPr="00290F35">
        <w:rPr>
          <w:rFonts w:ascii="Times New Roman" w:hAnsi="Times New Roman" w:cs="Times New Roman"/>
          <w:i/>
        </w:rPr>
        <w:t xml:space="preserve"> a </w:t>
      </w:r>
      <w:proofErr w:type="spellStart"/>
      <w:r w:rsidR="00D0512E" w:rsidRPr="00290F35">
        <w:rPr>
          <w:rFonts w:ascii="Times New Roman" w:hAnsi="Times New Roman" w:cs="Times New Roman"/>
          <w:i/>
        </w:rPr>
        <w:t>reprezenta</w:t>
      </w:r>
      <w:proofErr w:type="spellEnd"/>
      <w:r w:rsidR="00D0512E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D0512E" w:rsidRPr="00290F35">
        <w:rPr>
          <w:rFonts w:ascii="Times New Roman" w:hAnsi="Times New Roman" w:cs="Times New Roman"/>
          <w:i/>
        </w:rPr>
        <w:t>relieful</w:t>
      </w:r>
      <w:proofErr w:type="spellEnd"/>
      <w:r w:rsidR="00D0512E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D0512E" w:rsidRPr="00290F35">
        <w:rPr>
          <w:rFonts w:ascii="Times New Roman" w:hAnsi="Times New Roman" w:cs="Times New Roman"/>
          <w:i/>
        </w:rPr>
        <w:t>în</w:t>
      </w:r>
      <w:proofErr w:type="spellEnd"/>
      <w:r w:rsidR="00D0512E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D0512E" w:rsidRPr="00290F35">
        <w:rPr>
          <w:rFonts w:ascii="Times New Roman" w:hAnsi="Times New Roman" w:cs="Times New Roman"/>
          <w:i/>
        </w:rPr>
        <w:t>degradeuri</w:t>
      </w:r>
      <w:proofErr w:type="spellEnd"/>
      <w:r w:rsidR="00D0512E" w:rsidRPr="00290F35">
        <w:rPr>
          <w:rFonts w:ascii="Times New Roman" w:hAnsi="Times New Roman" w:cs="Times New Roman"/>
          <w:i/>
        </w:rPr>
        <w:t>.</w:t>
      </w:r>
    </w:p>
    <w:p w14:paraId="2C149162" w14:textId="77777777" w:rsidR="00DF4826" w:rsidRPr="00290F35" w:rsidRDefault="00DF4826" w:rsidP="00D0512E">
      <w:pPr>
        <w:ind w:left="1418" w:hanging="567"/>
        <w:jc w:val="both"/>
        <w:rPr>
          <w:rFonts w:ascii="Times New Roman" w:hAnsi="Times New Roman" w:cs="Times New Roman"/>
          <w:i/>
        </w:rPr>
      </w:pPr>
    </w:p>
    <w:p w14:paraId="2C1A3146" w14:textId="0136E0C4" w:rsidR="001319F5" w:rsidRPr="00290F35" w:rsidRDefault="0018555B" w:rsidP="001319F5">
      <w:pPr>
        <w:ind w:left="1418" w:hanging="567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>Not</w:t>
      </w:r>
      <w:r w:rsidRPr="00290F35">
        <w:rPr>
          <w:rFonts w:ascii="Times New Roman" w:hAnsi="Times New Roman" w:cs="Times New Roman"/>
          <w:i/>
          <w:color w:val="000000"/>
        </w:rPr>
        <w:t>a 2</w:t>
      </w:r>
      <w:r w:rsidRPr="00290F35">
        <w:rPr>
          <w:rFonts w:ascii="Times New Roman" w:hAnsi="Times New Roman" w:cs="Times New Roman"/>
          <w:i/>
        </w:rPr>
        <w:t>:</w:t>
      </w:r>
      <w:r w:rsidR="00D0512E" w:rsidRPr="00290F35" w:rsidDel="00D0512E">
        <w:rPr>
          <w:rFonts w:ascii="Times New Roman" w:hAnsi="Times New Roman" w:cs="Times New Roman"/>
          <w:i/>
          <w:color w:val="000000"/>
        </w:rPr>
        <w:t xml:space="preserve"> </w:t>
      </w:r>
      <w:r w:rsidRPr="00290F35">
        <w:rPr>
          <w:rFonts w:ascii="Times New Roman" w:hAnsi="Times New Roman" w:cs="Times New Roman"/>
          <w:i/>
        </w:rPr>
        <w:t xml:space="preserve">O </w:t>
      </w:r>
      <w:proofErr w:type="spellStart"/>
      <w:r w:rsidRPr="00290F35">
        <w:rPr>
          <w:rFonts w:ascii="Times New Roman" w:hAnsi="Times New Roman" w:cs="Times New Roman"/>
          <w:i/>
        </w:rPr>
        <w:t>culoare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maro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potrivită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căreia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</w:t>
      </w:r>
      <w:proofErr w:type="spellEnd"/>
      <w:r w:rsidRPr="00290F35">
        <w:rPr>
          <w:rFonts w:ascii="Times New Roman" w:hAnsi="Times New Roman" w:cs="Times New Roman"/>
          <w:i/>
        </w:rPr>
        <w:t xml:space="preserve"> se </w:t>
      </w:r>
      <w:proofErr w:type="spellStart"/>
      <w:r w:rsidRPr="00290F35">
        <w:rPr>
          <w:rFonts w:ascii="Times New Roman" w:hAnsi="Times New Roman" w:cs="Times New Roman"/>
          <w:i/>
        </w:rPr>
        <w:t>aplică</w:t>
      </w:r>
      <w:proofErr w:type="spellEnd"/>
      <w:r w:rsidRPr="00290F35">
        <w:rPr>
          <w:rFonts w:ascii="Times New Roman" w:hAnsi="Times New Roman" w:cs="Times New Roman"/>
          <w:i/>
        </w:rPr>
        <w:t xml:space="preserve"> un </w:t>
      </w:r>
      <w:proofErr w:type="spellStart"/>
      <w:r w:rsidRPr="00290F35">
        <w:rPr>
          <w:rFonts w:ascii="Times New Roman" w:hAnsi="Times New Roman" w:cs="Times New Roman"/>
          <w:i/>
        </w:rPr>
        <w:t>degradeu</w:t>
      </w:r>
      <w:proofErr w:type="spellEnd"/>
      <w:r w:rsidRPr="00290F35">
        <w:rPr>
          <w:rFonts w:ascii="Times New Roman" w:hAnsi="Times New Roman" w:cs="Times New Roman"/>
          <w:i/>
        </w:rPr>
        <w:t xml:space="preserve"> de o </w:t>
      </w:r>
      <w:proofErr w:type="spellStart"/>
      <w:r w:rsidRPr="00290F35">
        <w:rPr>
          <w:rFonts w:ascii="Times New Roman" w:hAnsi="Times New Roman" w:cs="Times New Roman"/>
          <w:i/>
        </w:rPr>
        <w:t>jumătate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r w:rsidR="001319F5" w:rsidRPr="00290F35">
        <w:rPr>
          <w:rFonts w:ascii="Times New Roman" w:hAnsi="Times New Roman" w:cs="Times New Roman"/>
          <w:i/>
        </w:rPr>
        <w:t xml:space="preserve">de </w:t>
      </w:r>
      <w:proofErr w:type="spellStart"/>
      <w:r w:rsidR="001319F5" w:rsidRPr="00290F35">
        <w:rPr>
          <w:rFonts w:ascii="Times New Roman" w:hAnsi="Times New Roman" w:cs="Times New Roman"/>
          <w:i/>
        </w:rPr>
        <w:t>nuanţă</w:t>
      </w:r>
      <w:proofErr w:type="spellEnd"/>
      <w:r w:rsidR="001319F5"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="001319F5" w:rsidRPr="00290F35">
        <w:rPr>
          <w:rFonts w:ascii="Times New Roman" w:hAnsi="Times New Roman" w:cs="Times New Roman"/>
          <w:i/>
        </w:rPr>
        <w:t>este</w:t>
      </w:r>
      <w:proofErr w:type="spellEnd"/>
      <w:r w:rsidR="001319F5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319F5" w:rsidRPr="00290F35">
        <w:rPr>
          <w:rFonts w:ascii="Times New Roman" w:hAnsi="Times New Roman" w:cs="Times New Roman"/>
          <w:i/>
        </w:rPr>
        <w:t>specificată</w:t>
      </w:r>
      <w:proofErr w:type="spellEnd"/>
      <w:r w:rsidR="001319F5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319F5" w:rsidRPr="00290F35">
        <w:rPr>
          <w:rFonts w:ascii="Times New Roman" w:hAnsi="Times New Roman" w:cs="Times New Roman"/>
          <w:i/>
        </w:rPr>
        <w:t>în</w:t>
      </w:r>
      <w:proofErr w:type="spellEnd"/>
      <w:r w:rsidR="001319F5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319F5" w:rsidRPr="00290F35">
        <w:rPr>
          <w:rFonts w:ascii="Times New Roman" w:hAnsi="Times New Roman" w:cs="Times New Roman"/>
          <w:i/>
        </w:rPr>
        <w:t>Apendicele</w:t>
      </w:r>
      <w:proofErr w:type="spellEnd"/>
      <w:r w:rsidR="001319F5" w:rsidRPr="00290F35">
        <w:rPr>
          <w:rFonts w:ascii="Times New Roman" w:hAnsi="Times New Roman" w:cs="Times New Roman"/>
          <w:i/>
        </w:rPr>
        <w:t xml:space="preserve"> nr. 3, la </w:t>
      </w:r>
      <w:proofErr w:type="spellStart"/>
      <w:r w:rsidR="001319F5" w:rsidRPr="00290F35">
        <w:rPr>
          <w:rFonts w:ascii="Times New Roman" w:hAnsi="Times New Roman" w:cs="Times New Roman"/>
          <w:i/>
        </w:rPr>
        <w:t>prezentul</w:t>
      </w:r>
      <w:proofErr w:type="spellEnd"/>
      <w:r w:rsidR="001319F5" w:rsidRPr="00290F35">
        <w:rPr>
          <w:rFonts w:ascii="Times New Roman" w:hAnsi="Times New Roman" w:cs="Times New Roman"/>
          <w:i/>
        </w:rPr>
        <w:t xml:space="preserve"> document.</w:t>
      </w:r>
    </w:p>
    <w:p w14:paraId="03E107A6" w14:textId="77777777" w:rsidR="00DF4826" w:rsidRPr="00290F35" w:rsidRDefault="00DF4826" w:rsidP="00D0512E">
      <w:pPr>
        <w:ind w:left="1418" w:hanging="567"/>
        <w:jc w:val="both"/>
        <w:rPr>
          <w:rFonts w:ascii="Times New Roman" w:hAnsi="Times New Roman" w:cs="Times New Roman"/>
          <w:i/>
        </w:rPr>
      </w:pPr>
    </w:p>
    <w:p w14:paraId="6AEF2E23" w14:textId="77777777" w:rsidR="00DF4826" w:rsidRPr="00290F35" w:rsidRDefault="0018555B" w:rsidP="003C64C9">
      <w:pPr>
        <w:ind w:left="1418" w:hanging="567"/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  <w:i/>
        </w:rPr>
        <w:t>Not</w:t>
      </w:r>
      <w:r w:rsidRPr="00290F35">
        <w:rPr>
          <w:rFonts w:ascii="Times New Roman" w:hAnsi="Times New Roman" w:cs="Times New Roman"/>
          <w:i/>
          <w:color w:val="000000"/>
        </w:rPr>
        <w:t>a 3</w:t>
      </w:r>
      <w:r w:rsidRPr="00290F35">
        <w:rPr>
          <w:rFonts w:ascii="Times New Roman" w:hAnsi="Times New Roman" w:cs="Times New Roman"/>
          <w:i/>
        </w:rPr>
        <w:t>:</w:t>
      </w:r>
      <w:r w:rsidR="00D0512E" w:rsidRPr="00290F3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Cotele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importante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obstacolele</w:t>
      </w:r>
      <w:proofErr w:type="spellEnd"/>
      <w:r w:rsidRPr="00290F35">
        <w:rPr>
          <w:rFonts w:ascii="Times New Roman" w:hAnsi="Times New Roman" w:cs="Times New Roman"/>
          <w:i/>
        </w:rPr>
        <w:t xml:space="preserve"> sunt </w:t>
      </w:r>
      <w:proofErr w:type="spellStart"/>
      <w:r w:rsidRPr="00290F35">
        <w:rPr>
          <w:rFonts w:ascii="Times New Roman" w:hAnsi="Times New Roman" w:cs="Times New Roman"/>
          <w:i/>
        </w:rPr>
        <w:t>furnizate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către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specialistul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proceduri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74C9F5D0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02E82B92" w14:textId="77777777" w:rsidR="00DF4826" w:rsidRPr="00290F35" w:rsidRDefault="0018555B" w:rsidP="00C2187D">
      <w:pPr>
        <w:pStyle w:val="Titlu2"/>
        <w:numPr>
          <w:ilvl w:val="1"/>
          <w:numId w:val="54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87" w:name="_Toc527014963"/>
      <w:bookmarkStart w:id="188" w:name="_Toc229562782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Declinaţia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magnetică</w:t>
      </w:r>
      <w:bookmarkEnd w:id="187"/>
      <w:bookmarkEnd w:id="188"/>
      <w:proofErr w:type="spellEnd"/>
    </w:p>
    <w:p w14:paraId="1FDC2F05" w14:textId="46C13E2A" w:rsidR="00DF4826" w:rsidRPr="00290F35" w:rsidRDefault="0018555B">
      <w:pPr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Declinaţia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magnetică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utilizată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determinarea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direcţiilor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magnetice</w:t>
      </w:r>
      <w:proofErr w:type="spellEnd"/>
      <w:r w:rsidRPr="00290F35">
        <w:rPr>
          <w:rFonts w:ascii="Times New Roman" w:hAnsi="Times New Roman" w:cs="Times New Roman"/>
        </w:rPr>
        <w:t xml:space="preserve">, a </w:t>
      </w:r>
      <w:proofErr w:type="spellStart"/>
      <w:r w:rsidR="008E1BC9" w:rsidRPr="00290F35">
        <w:rPr>
          <w:rFonts w:ascii="Times New Roman" w:hAnsi="Times New Roman" w:cs="Times New Roman"/>
        </w:rPr>
        <w:t>traiectelor</w:t>
      </w:r>
      <w:proofErr w:type="spellEnd"/>
      <w:r w:rsidR="008E1BC9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a </w:t>
      </w:r>
      <w:proofErr w:type="spellStart"/>
      <w:r w:rsidRPr="00290F35">
        <w:rPr>
          <w:rFonts w:ascii="Times New Roman" w:hAnsi="Times New Roman" w:cs="Times New Roman"/>
        </w:rPr>
        <w:t>radialelor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furnizată</w:t>
      </w:r>
      <w:proofErr w:type="spellEnd"/>
      <w:r w:rsidRPr="00290F35">
        <w:rPr>
          <w:rFonts w:ascii="Times New Roman" w:hAnsi="Times New Roman" w:cs="Times New Roman"/>
        </w:rPr>
        <w:t xml:space="preserve"> la </w:t>
      </w:r>
      <w:proofErr w:type="spellStart"/>
      <w:r w:rsidRPr="00290F35">
        <w:rPr>
          <w:rFonts w:ascii="Times New Roman" w:hAnsi="Times New Roman" w:cs="Times New Roman"/>
        </w:rPr>
        <w:t>valori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rotunjite</w:t>
      </w:r>
      <w:proofErr w:type="spellEnd"/>
      <w:r w:rsidRPr="00290F35">
        <w:rPr>
          <w:rFonts w:ascii="Times New Roman" w:hAnsi="Times New Roman" w:cs="Times New Roman"/>
        </w:rPr>
        <w:t xml:space="preserve"> la cel </w:t>
      </w:r>
      <w:proofErr w:type="spellStart"/>
      <w:r w:rsidRPr="00290F35">
        <w:rPr>
          <w:rFonts w:ascii="Times New Roman" w:hAnsi="Times New Roman" w:cs="Times New Roman"/>
        </w:rPr>
        <w:t>mai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apropiat</w:t>
      </w:r>
      <w:proofErr w:type="spellEnd"/>
      <w:r w:rsidRPr="00290F35">
        <w:rPr>
          <w:rFonts w:ascii="Times New Roman" w:hAnsi="Times New Roman" w:cs="Times New Roman"/>
        </w:rPr>
        <w:t xml:space="preserve"> grad.</w:t>
      </w:r>
    </w:p>
    <w:p w14:paraId="5D04A863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16BCB915" w14:textId="77777777" w:rsidR="00DF4826" w:rsidRPr="00290F35" w:rsidRDefault="0018555B" w:rsidP="00C2187D">
      <w:pPr>
        <w:pStyle w:val="Titlu2"/>
        <w:numPr>
          <w:ilvl w:val="1"/>
          <w:numId w:val="54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89" w:name="_Toc527014964"/>
      <w:bookmarkStart w:id="190" w:name="_Toc229562783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Relevmente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traiecte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radiale</w:t>
      </w:r>
      <w:bookmarkEnd w:id="189"/>
      <w:bookmarkEnd w:id="190"/>
    </w:p>
    <w:p w14:paraId="6115094F" w14:textId="247C5A2D" w:rsidR="00DF4826" w:rsidRPr="00290F35" w:rsidRDefault="0018555B" w:rsidP="00C2187D">
      <w:pPr>
        <w:pStyle w:val="Listparagraf"/>
        <w:numPr>
          <w:ilvl w:val="2"/>
          <w:numId w:val="5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Relevmentele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traiectele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radialele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indicate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raport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magnetic, cu </w:t>
      </w:r>
      <w:proofErr w:type="spellStart"/>
      <w:r w:rsidRPr="00290F35">
        <w:rPr>
          <w:rFonts w:ascii="Times New Roman" w:hAnsi="Times New Roman" w:cs="Times New Roman"/>
          <w:szCs w:val="24"/>
        </w:rPr>
        <w:t>excepţia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situaţiei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prevăzută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</w:t>
      </w:r>
      <w:r w:rsidR="008E1BC9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9.8.2. </w:t>
      </w: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relevmentele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traiectele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szCs w:val="24"/>
        </w:rPr>
        <w:t>furnizate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suplimentar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valori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adevărate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segmentele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8A362D">
        <w:rPr>
          <w:rFonts w:ascii="Times New Roman" w:hAnsi="Times New Roman" w:cs="Times New Roman"/>
          <w:szCs w:val="24"/>
        </w:rPr>
        <w:t>rută</w:t>
      </w:r>
      <w:proofErr w:type="spellEnd"/>
      <w:r w:rsidRPr="008A362D">
        <w:rPr>
          <w:rFonts w:ascii="Times New Roman" w:hAnsi="Times New Roman" w:cs="Times New Roman"/>
          <w:szCs w:val="24"/>
        </w:rPr>
        <w:t xml:space="preserve"> </w:t>
      </w:r>
      <w:r w:rsidR="00313257" w:rsidRPr="008A362D">
        <w:rPr>
          <w:rFonts w:ascii="Times New Roman" w:hAnsi="Times New Roman" w:cs="Times New Roman"/>
          <w:szCs w:val="24"/>
        </w:rPr>
        <w:t>PBN</w:t>
      </w:r>
      <w:r w:rsidRPr="008A362D">
        <w:rPr>
          <w:rFonts w:ascii="Times New Roman" w:hAnsi="Times New Roman" w:cs="Times New Roman"/>
          <w:szCs w:val="24"/>
        </w:rPr>
        <w:t>,</w:t>
      </w:r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E1BC9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scrise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paranteză</w:t>
      </w:r>
      <w:r w:rsidR="008E1BC9"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zecimi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grad, de </w:t>
      </w:r>
      <w:proofErr w:type="spellStart"/>
      <w:r w:rsidRPr="00290F35">
        <w:rPr>
          <w:rFonts w:ascii="Times New Roman" w:hAnsi="Times New Roman" w:cs="Times New Roman"/>
          <w:szCs w:val="24"/>
        </w:rPr>
        <w:t>exemplu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C03A0D" w:rsidRPr="00290F35">
        <w:rPr>
          <w:rFonts w:ascii="Times New Roman" w:hAnsi="Times New Roman" w:cs="Times New Roman"/>
          <w:szCs w:val="24"/>
        </w:rPr>
        <w:t>290° (294,9°T)</w:t>
      </w:r>
      <w:r w:rsidRPr="00290F35">
        <w:rPr>
          <w:rFonts w:ascii="Times New Roman" w:hAnsi="Times New Roman" w:cs="Times New Roman"/>
          <w:szCs w:val="24"/>
        </w:rPr>
        <w:t>.</w:t>
      </w:r>
    </w:p>
    <w:p w14:paraId="7F12FBC1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16511613" w14:textId="77777777" w:rsidR="00DF4826" w:rsidRPr="00290F35" w:rsidRDefault="0018555B" w:rsidP="002F26CA">
      <w:pPr>
        <w:ind w:firstLine="851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: Se </w:t>
      </w:r>
      <w:proofErr w:type="spellStart"/>
      <w:r w:rsidRPr="00290F35">
        <w:rPr>
          <w:rFonts w:ascii="Times New Roman" w:hAnsi="Times New Roman" w:cs="Times New Roman"/>
          <w:i/>
        </w:rPr>
        <w:t>poate</w:t>
      </w:r>
      <w:proofErr w:type="spellEnd"/>
      <w:r w:rsidRPr="00290F35">
        <w:rPr>
          <w:rFonts w:ascii="Times New Roman" w:hAnsi="Times New Roman" w:cs="Times New Roman"/>
          <w:i/>
        </w:rPr>
        <w:t xml:space="preserve"> include pe </w:t>
      </w:r>
      <w:proofErr w:type="spellStart"/>
      <w:r w:rsidRPr="00290F35">
        <w:rPr>
          <w:rFonts w:ascii="Times New Roman" w:hAnsi="Times New Roman" w:cs="Times New Roman"/>
          <w:i/>
        </w:rPr>
        <w:t>hartă</w:t>
      </w:r>
      <w:proofErr w:type="spellEnd"/>
      <w:r w:rsidRPr="00290F35">
        <w:rPr>
          <w:rFonts w:ascii="Times New Roman" w:hAnsi="Times New Roman" w:cs="Times New Roman"/>
          <w:i/>
        </w:rPr>
        <w:t xml:space="preserve"> o </w:t>
      </w: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privind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acest</w:t>
      </w:r>
      <w:proofErr w:type="spellEnd"/>
      <w:r w:rsidRPr="00290F35">
        <w:rPr>
          <w:rFonts w:ascii="Times New Roman" w:hAnsi="Times New Roman" w:cs="Times New Roman"/>
          <w:i/>
        </w:rPr>
        <w:t xml:space="preserve"> aspect.</w:t>
      </w:r>
    </w:p>
    <w:p w14:paraId="3FC88D3A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0BDEB800" w14:textId="68E7630D" w:rsidR="00DF4826" w:rsidRPr="00290F35" w:rsidRDefault="0018555B" w:rsidP="00C2187D">
      <w:pPr>
        <w:pStyle w:val="Listparagraf"/>
        <w:numPr>
          <w:ilvl w:val="2"/>
          <w:numId w:val="5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latitudine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mare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autoritatea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stabileşte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raportarea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magnetic nu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practică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64697B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64697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</w:t>
      </w:r>
      <w:r w:rsidR="0064697B" w:rsidRPr="00290F35">
        <w:rPr>
          <w:rFonts w:ascii="Times New Roman" w:hAnsi="Times New Roman" w:cs="Times New Roman"/>
          <w:szCs w:val="24"/>
        </w:rPr>
        <w:t>t</w:t>
      </w:r>
      <w:r w:rsidRPr="00290F35">
        <w:rPr>
          <w:rFonts w:ascii="Times New Roman" w:hAnsi="Times New Roman" w:cs="Times New Roman"/>
          <w:szCs w:val="24"/>
        </w:rPr>
        <w:t>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după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o </w:t>
      </w:r>
      <w:proofErr w:type="spellStart"/>
      <w:r w:rsidRPr="00290F35">
        <w:rPr>
          <w:rFonts w:ascii="Times New Roman" w:hAnsi="Times New Roman" w:cs="Times New Roman"/>
          <w:szCs w:val="24"/>
        </w:rPr>
        <w:t>altă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de </w:t>
      </w:r>
      <w:proofErr w:type="spellStart"/>
      <w:r w:rsidRPr="00290F35">
        <w:rPr>
          <w:rFonts w:ascii="Times New Roman" w:hAnsi="Times New Roman" w:cs="Times New Roman"/>
          <w:szCs w:val="24"/>
        </w:rPr>
        <w:t>exemplu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adevărat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grilei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A4587E0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587A9F33" w14:textId="77777777" w:rsidR="00DF4826" w:rsidRPr="00290F35" w:rsidRDefault="0018555B" w:rsidP="00C2187D">
      <w:pPr>
        <w:pStyle w:val="Listparagraf"/>
        <w:numPr>
          <w:ilvl w:val="2"/>
          <w:numId w:val="5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situaţiile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relevmentele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traiectele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radialele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="000D742F"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="000D742F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raport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adevărat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grilei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acest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fapt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mod </w:t>
      </w:r>
      <w:proofErr w:type="spellStart"/>
      <w:r w:rsidRPr="00290F35">
        <w:rPr>
          <w:rFonts w:ascii="Times New Roman" w:hAnsi="Times New Roman" w:cs="Times New Roman"/>
          <w:szCs w:val="24"/>
        </w:rPr>
        <w:t>clar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grilei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meridianul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grilei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33A470F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1DC4FAFE" w14:textId="77777777" w:rsidR="00DF4826" w:rsidRPr="00290F35" w:rsidRDefault="0018555B" w:rsidP="00C2187D">
      <w:pPr>
        <w:pStyle w:val="Titlu2"/>
        <w:numPr>
          <w:ilvl w:val="1"/>
          <w:numId w:val="54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91" w:name="_Toc527014965"/>
      <w:bookmarkStart w:id="192" w:name="_Toc229562784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Date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aeronautice</w:t>
      </w:r>
      <w:bookmarkEnd w:id="191"/>
      <w:bookmarkEnd w:id="192"/>
      <w:proofErr w:type="spellEnd"/>
    </w:p>
    <w:p w14:paraId="28DDB585" w14:textId="77777777" w:rsidR="00DF4826" w:rsidRPr="00290F35" w:rsidRDefault="0018555B" w:rsidP="00C2187D">
      <w:pPr>
        <w:pStyle w:val="Listparagraf"/>
        <w:numPr>
          <w:ilvl w:val="2"/>
          <w:numId w:val="5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Aerodromuri</w:t>
      </w:r>
      <w:proofErr w:type="spellEnd"/>
    </w:p>
    <w:p w14:paraId="5C898196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223D4244" w14:textId="77777777" w:rsidR="00DF4826" w:rsidRPr="00290F35" w:rsidRDefault="0018555B" w:rsidP="00C2187D">
      <w:pPr>
        <w:pStyle w:val="Listparagraf"/>
        <w:numPr>
          <w:ilvl w:val="3"/>
          <w:numId w:val="5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Aerodromul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0D742F"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="000D742F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simbol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F79B774" w14:textId="77777777" w:rsidR="00C573E8" w:rsidRPr="00290F35" w:rsidRDefault="00C573E8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36E084E7" w14:textId="77777777" w:rsidR="00DF4826" w:rsidRPr="00290F35" w:rsidRDefault="0018555B" w:rsidP="00C2187D">
      <w:pPr>
        <w:pStyle w:val="Listparagraf"/>
        <w:numPr>
          <w:ilvl w:val="3"/>
          <w:numId w:val="5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afectează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plecare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standard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indicate. </w:t>
      </w: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se </w:t>
      </w:r>
      <w:proofErr w:type="spellStart"/>
      <w:r w:rsidRPr="00290F35">
        <w:rPr>
          <w:rFonts w:ascii="Times New Roman" w:hAnsi="Times New Roman" w:cs="Times New Roman"/>
          <w:szCs w:val="24"/>
        </w:rPr>
        <w:t>marchează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simbolul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E576815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5A40E97C" w14:textId="77777777" w:rsidR="00DF4826" w:rsidRPr="00290F35" w:rsidRDefault="0018555B" w:rsidP="00C2187D">
      <w:pPr>
        <w:pStyle w:val="Listparagraf"/>
        <w:numPr>
          <w:ilvl w:val="2"/>
          <w:numId w:val="54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Zone </w:t>
      </w:r>
      <w:proofErr w:type="spellStart"/>
      <w:r w:rsidRPr="00290F35">
        <w:rPr>
          <w:rFonts w:ascii="Times New Roman" w:hAnsi="Times New Roman" w:cs="Times New Roman"/>
          <w:szCs w:val="24"/>
        </w:rPr>
        <w:t>interzise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restricţionate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periculoase</w:t>
      </w:r>
      <w:proofErr w:type="spellEnd"/>
    </w:p>
    <w:p w14:paraId="074A1D8E" w14:textId="0FCFDB78" w:rsidR="00DF4826" w:rsidRPr="00290F35" w:rsidRDefault="0018555B" w:rsidP="000D742F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Zonele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interzise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restricţionate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periculoase</w:t>
      </w:r>
      <w:proofErr w:type="spellEnd"/>
      <w:r w:rsidRPr="00290F35">
        <w:rPr>
          <w:rFonts w:ascii="Times New Roman" w:hAnsi="Times New Roman" w:cs="Times New Roman"/>
        </w:rPr>
        <w:t xml:space="preserve"> care pot </w:t>
      </w:r>
      <w:proofErr w:type="spellStart"/>
      <w:r w:rsidRPr="00290F35">
        <w:rPr>
          <w:rFonts w:ascii="Times New Roman" w:hAnsi="Times New Roman" w:cs="Times New Roman"/>
        </w:rPr>
        <w:t>afecta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executarea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procedurilor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="00C15A34" w:rsidRPr="00290F35">
        <w:rPr>
          <w:rFonts w:ascii="Times New Roman" w:hAnsi="Times New Roman" w:cs="Times New Roman"/>
        </w:rPr>
        <w:t>reprezentate</w:t>
      </w:r>
      <w:proofErr w:type="spellEnd"/>
      <w:r w:rsidR="00C15A34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împreună</w:t>
      </w:r>
      <w:proofErr w:type="spellEnd"/>
      <w:r w:rsidRPr="00290F35">
        <w:rPr>
          <w:rFonts w:ascii="Times New Roman" w:hAnsi="Times New Roman" w:cs="Times New Roman"/>
        </w:rPr>
        <w:t xml:space="preserve"> cu </w:t>
      </w:r>
      <w:proofErr w:type="spellStart"/>
      <w:r w:rsidRPr="00290F35">
        <w:rPr>
          <w:rFonts w:ascii="Times New Roman" w:hAnsi="Times New Roman" w:cs="Times New Roman"/>
        </w:rPr>
        <w:t>identificarea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limitele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verticale</w:t>
      </w:r>
      <w:proofErr w:type="spellEnd"/>
      <w:r w:rsidRPr="00290F35">
        <w:rPr>
          <w:rFonts w:ascii="Times New Roman" w:hAnsi="Times New Roman" w:cs="Times New Roman"/>
        </w:rPr>
        <w:t xml:space="preserve"> ale </w:t>
      </w:r>
      <w:proofErr w:type="spellStart"/>
      <w:r w:rsidRPr="00290F35">
        <w:rPr>
          <w:rFonts w:ascii="Times New Roman" w:hAnsi="Times New Roman" w:cs="Times New Roman"/>
        </w:rPr>
        <w:t>acestora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415C8C74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16851D01" w14:textId="77777777" w:rsidR="00DF4826" w:rsidRPr="00290F35" w:rsidRDefault="00C25A5F" w:rsidP="00C2187D">
      <w:pPr>
        <w:pStyle w:val="Listparagraf"/>
        <w:numPr>
          <w:ilvl w:val="2"/>
          <w:numId w:val="5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Altitudinea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2566C6" w:rsidRPr="00290F35">
        <w:rPr>
          <w:rFonts w:ascii="Times New Roman" w:hAnsi="Times New Roman" w:cs="Times New Roman"/>
          <w:szCs w:val="24"/>
        </w:rPr>
        <w:t>de sector</w:t>
      </w:r>
    </w:p>
    <w:p w14:paraId="0BB66132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6EBB669F" w14:textId="479F2079" w:rsidR="00DF4826" w:rsidRPr="00290F35" w:rsidRDefault="00C25A5F" w:rsidP="00C2187D">
      <w:pPr>
        <w:pStyle w:val="Listparagraf"/>
        <w:numPr>
          <w:ilvl w:val="3"/>
          <w:numId w:val="5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Altitudinea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2566C6" w:rsidRPr="00290F35">
        <w:rPr>
          <w:rFonts w:ascii="Times New Roman" w:hAnsi="Times New Roman" w:cs="Times New Roman"/>
          <w:szCs w:val="24"/>
        </w:rPr>
        <w:t xml:space="preserve">de sector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stabilită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E1BC9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8E1BC9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E1BC9" w:rsidRPr="00290F35">
        <w:rPr>
          <w:rFonts w:ascii="Times New Roman" w:hAnsi="Times New Roman" w:cs="Times New Roman"/>
          <w:szCs w:val="24"/>
        </w:rPr>
        <w:t>re</w:t>
      </w:r>
      <w:r w:rsidR="0018555B" w:rsidRPr="00290F35">
        <w:rPr>
          <w:rFonts w:ascii="Times New Roman" w:hAnsi="Times New Roman" w:cs="Times New Roman"/>
          <w:szCs w:val="24"/>
        </w:rPr>
        <w:t>prezentată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E1BC9" w:rsidRPr="00290F35">
        <w:rPr>
          <w:rFonts w:ascii="Times New Roman" w:hAnsi="Times New Roman" w:cs="Times New Roman"/>
          <w:szCs w:val="24"/>
        </w:rPr>
        <w:t>clar</w:t>
      </w:r>
      <w:proofErr w:type="spellEnd"/>
      <w:r w:rsidR="008E1BC9" w:rsidRPr="00290F35">
        <w:rPr>
          <w:rFonts w:ascii="Times New Roman" w:hAnsi="Times New Roman" w:cs="Times New Roman"/>
          <w:szCs w:val="24"/>
        </w:rPr>
        <w:t xml:space="preserve">, </w:t>
      </w:r>
      <w:r w:rsidR="0018555B" w:rsidRPr="00290F35">
        <w:rPr>
          <w:rFonts w:ascii="Times New Roman" w:hAnsi="Times New Roman" w:cs="Times New Roman"/>
          <w:szCs w:val="24"/>
        </w:rPr>
        <w:t xml:space="preserve">cu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indicare</w:t>
      </w:r>
      <w:r w:rsidR="008E1BC9" w:rsidRPr="00290F35">
        <w:rPr>
          <w:rFonts w:ascii="Times New Roman" w:hAnsi="Times New Roman" w:cs="Times New Roman"/>
          <w:szCs w:val="24"/>
        </w:rPr>
        <w:t>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sectorului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care se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aplică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>.</w:t>
      </w:r>
    </w:p>
    <w:p w14:paraId="265CC917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509B3D6A" w14:textId="68DA6023" w:rsidR="00DF4826" w:rsidRPr="00290F35" w:rsidRDefault="0018555B" w:rsidP="00C2187D">
      <w:pPr>
        <w:pStyle w:val="Listparagraf"/>
        <w:numPr>
          <w:ilvl w:val="3"/>
          <w:numId w:val="5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25A5F" w:rsidRPr="00290F35">
        <w:rPr>
          <w:rFonts w:ascii="Times New Roman" w:hAnsi="Times New Roman" w:cs="Times New Roman"/>
          <w:szCs w:val="24"/>
        </w:rPr>
        <w:t>altitudinea</w:t>
      </w:r>
      <w:proofErr w:type="spellEnd"/>
      <w:r w:rsidR="00C25A5F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25A5F" w:rsidRPr="00290F35">
        <w:rPr>
          <w:rFonts w:ascii="Times New Roman" w:hAnsi="Times New Roman" w:cs="Times New Roman"/>
          <w:szCs w:val="24"/>
        </w:rPr>
        <w:t>minimă</w:t>
      </w:r>
      <w:proofErr w:type="spellEnd"/>
      <w:r w:rsidR="00C25A5F" w:rsidRPr="00290F35">
        <w:rPr>
          <w:rFonts w:ascii="Times New Roman" w:hAnsi="Times New Roman" w:cs="Times New Roman"/>
          <w:szCs w:val="24"/>
        </w:rPr>
        <w:t xml:space="preserve"> </w:t>
      </w:r>
      <w:r w:rsidR="002566C6" w:rsidRPr="00290F35">
        <w:rPr>
          <w:rFonts w:ascii="Times New Roman" w:hAnsi="Times New Roman" w:cs="Times New Roman"/>
          <w:szCs w:val="24"/>
        </w:rPr>
        <w:t xml:space="preserve">de sector </w:t>
      </w:r>
      <w:r w:rsidRPr="00290F35">
        <w:rPr>
          <w:rFonts w:ascii="Times New Roman" w:hAnsi="Times New Roman" w:cs="Times New Roman"/>
          <w:szCs w:val="24"/>
        </w:rPr>
        <w:t xml:space="preserve">nu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stabilită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4697B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64697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A3EE6" w:rsidRPr="00290F35">
        <w:rPr>
          <w:rFonts w:ascii="Times New Roman" w:hAnsi="Times New Roman" w:cs="Times New Roman"/>
          <w:szCs w:val="24"/>
        </w:rPr>
        <w:t>întocmită</w:t>
      </w:r>
      <w:proofErr w:type="spellEnd"/>
      <w:r w:rsidR="006A3EE6"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="006A3EE6" w:rsidRPr="00290F35">
        <w:rPr>
          <w:rFonts w:ascii="Times New Roman" w:hAnsi="Times New Roman" w:cs="Times New Roman"/>
          <w:szCs w:val="24"/>
        </w:rPr>
        <w:t>scară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4697B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64697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altitudinea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zonă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interiorul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1FE1" w:rsidRPr="00290F35">
        <w:rPr>
          <w:rFonts w:ascii="Times New Roman" w:hAnsi="Times New Roman" w:cs="Times New Roman"/>
          <w:szCs w:val="24"/>
        </w:rPr>
        <w:t>careurilor</w:t>
      </w:r>
      <w:proofErr w:type="spellEnd"/>
      <w:r w:rsidR="00FD1FE1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1FE1" w:rsidRPr="00290F35">
        <w:rPr>
          <w:rFonts w:ascii="Times New Roman" w:hAnsi="Times New Roman" w:cs="Times New Roman"/>
          <w:szCs w:val="24"/>
        </w:rPr>
        <w:t>formate</w:t>
      </w:r>
      <w:proofErr w:type="spellEnd"/>
      <w:r w:rsidR="00FD1FE1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din </w:t>
      </w:r>
      <w:proofErr w:type="spellStart"/>
      <w:r w:rsidRPr="00290F35">
        <w:rPr>
          <w:rFonts w:ascii="Times New Roman" w:hAnsi="Times New Roman" w:cs="Times New Roman"/>
          <w:szCs w:val="24"/>
        </w:rPr>
        <w:t>paralele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meridiane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r w:rsidR="0064697B" w:rsidRPr="00290F35">
        <w:rPr>
          <w:rFonts w:ascii="Times New Roman" w:hAnsi="Times New Roman" w:cs="Times New Roman"/>
          <w:szCs w:val="24"/>
        </w:rPr>
        <w:t xml:space="preserve">De </w:t>
      </w:r>
      <w:proofErr w:type="spellStart"/>
      <w:r w:rsidR="0064697B" w:rsidRPr="00290F35">
        <w:rPr>
          <w:rFonts w:ascii="Times New Roman" w:hAnsi="Times New Roman" w:cs="Times New Roman"/>
          <w:szCs w:val="24"/>
        </w:rPr>
        <w:t>asemenea</w:t>
      </w:r>
      <w:proofErr w:type="spellEnd"/>
      <w:r w:rsidR="0064697B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64697B" w:rsidRPr="00290F35">
        <w:rPr>
          <w:rFonts w:ascii="Times New Roman" w:hAnsi="Times New Roman" w:cs="Times New Roman"/>
          <w:szCs w:val="24"/>
        </w:rPr>
        <w:t>a</w:t>
      </w:r>
      <w:r w:rsidRPr="00290F35">
        <w:rPr>
          <w:rFonts w:ascii="Times New Roman" w:hAnsi="Times New Roman" w:cs="Times New Roman"/>
          <w:szCs w:val="24"/>
        </w:rPr>
        <w:t>ltitudinile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zonă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4697B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64697B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indicate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părţi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neacoperite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altitudini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1FE1" w:rsidRPr="00290F35">
        <w:rPr>
          <w:rFonts w:ascii="Times New Roman" w:hAnsi="Times New Roman" w:cs="Times New Roman"/>
          <w:szCs w:val="24"/>
        </w:rPr>
        <w:t>minime</w:t>
      </w:r>
      <w:proofErr w:type="spellEnd"/>
      <w:r w:rsidR="002566C6" w:rsidRPr="00290F35">
        <w:rPr>
          <w:rFonts w:ascii="Times New Roman" w:hAnsi="Times New Roman" w:cs="Times New Roman"/>
          <w:szCs w:val="24"/>
        </w:rPr>
        <w:t xml:space="preserve"> de sector</w:t>
      </w:r>
      <w:r w:rsidRPr="00290F35">
        <w:rPr>
          <w:rFonts w:ascii="Times New Roman" w:hAnsi="Times New Roman" w:cs="Times New Roman"/>
          <w:szCs w:val="24"/>
        </w:rPr>
        <w:t>.</w:t>
      </w:r>
    </w:p>
    <w:p w14:paraId="6E8FDEFA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206A0400" w14:textId="77777777" w:rsidR="00C25A5F" w:rsidRPr="00290F35" w:rsidRDefault="00C25A5F" w:rsidP="002F26CA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r w:rsidRPr="00290F35">
        <w:rPr>
          <w:rFonts w:ascii="Times New Roman" w:hAnsi="Times New Roman" w:cs="Times New Roman"/>
          <w:i/>
          <w:szCs w:val="24"/>
        </w:rPr>
        <w:t xml:space="preserve">Nota 1: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Careurile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formate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paralele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meridiane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corespund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mod normal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grad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întreg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latitudine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longitudine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Indiferent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scara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aleasă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altitudinea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minimă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zonei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raport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careul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respectiv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.</w:t>
      </w:r>
    </w:p>
    <w:p w14:paraId="1E282C20" w14:textId="77777777" w:rsidR="00C25A5F" w:rsidRPr="00290F35" w:rsidRDefault="00C25A5F" w:rsidP="002F26CA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</w:p>
    <w:p w14:paraId="06317CFA" w14:textId="77777777" w:rsidR="00DF4826" w:rsidRPr="00290F35" w:rsidRDefault="00C25A5F" w:rsidP="002F26CA">
      <w:pPr>
        <w:ind w:left="1418" w:hanging="567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 xml:space="preserve">Nota 2: </w:t>
      </w:r>
      <w:proofErr w:type="spellStart"/>
      <w:r w:rsidRPr="00290F35">
        <w:rPr>
          <w:rFonts w:ascii="Times New Roman" w:hAnsi="Times New Roman" w:cs="Times New Roman"/>
          <w:i/>
        </w:rPr>
        <w:t>Metodele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determinare</w:t>
      </w:r>
      <w:proofErr w:type="spellEnd"/>
      <w:r w:rsidRPr="00290F35">
        <w:rPr>
          <w:rFonts w:ascii="Times New Roman" w:hAnsi="Times New Roman" w:cs="Times New Roman"/>
          <w:i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</w:rPr>
        <w:t>altitudinii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minime</w:t>
      </w:r>
      <w:proofErr w:type="spellEnd"/>
      <w:r w:rsidRPr="00290F35">
        <w:rPr>
          <w:rFonts w:ascii="Times New Roman" w:hAnsi="Times New Roman" w:cs="Times New Roman"/>
          <w:i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</w:rPr>
        <w:t>zonei</w:t>
      </w:r>
      <w:proofErr w:type="spellEnd"/>
      <w:r w:rsidRPr="00290F35">
        <w:rPr>
          <w:rFonts w:ascii="Times New Roman" w:hAnsi="Times New Roman" w:cs="Times New Roman"/>
          <w:i/>
        </w:rPr>
        <w:t xml:space="preserve"> sunt </w:t>
      </w:r>
      <w:proofErr w:type="spellStart"/>
      <w:r w:rsidRPr="00290F35">
        <w:rPr>
          <w:rFonts w:ascii="Times New Roman" w:hAnsi="Times New Roman" w:cs="Times New Roman"/>
          <w:i/>
        </w:rPr>
        <w:t>prezentate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 xml:space="preserve">PANS-OPS, Doc. 8168, </w:t>
      </w:r>
      <w:proofErr w:type="spellStart"/>
      <w:r w:rsidRPr="00290F35">
        <w:rPr>
          <w:rFonts w:ascii="Times New Roman" w:hAnsi="Times New Roman" w:cs="Times New Roman"/>
          <w:i/>
        </w:rPr>
        <w:t>Volumul</w:t>
      </w:r>
      <w:proofErr w:type="spellEnd"/>
      <w:r w:rsidRPr="00290F35">
        <w:rPr>
          <w:rFonts w:ascii="Times New Roman" w:hAnsi="Times New Roman" w:cs="Times New Roman"/>
          <w:i/>
        </w:rPr>
        <w:t xml:space="preserve"> II, </w:t>
      </w:r>
      <w:proofErr w:type="spellStart"/>
      <w:r w:rsidRPr="00290F35">
        <w:rPr>
          <w:rFonts w:ascii="Times New Roman" w:hAnsi="Times New Roman" w:cs="Times New Roman"/>
          <w:i/>
        </w:rPr>
        <w:t>Partea</w:t>
      </w:r>
      <w:proofErr w:type="spellEnd"/>
      <w:r w:rsidRPr="00290F35">
        <w:rPr>
          <w:rFonts w:ascii="Times New Roman" w:hAnsi="Times New Roman" w:cs="Times New Roman"/>
          <w:i/>
        </w:rPr>
        <w:t xml:space="preserve"> I, </w:t>
      </w:r>
      <w:proofErr w:type="spellStart"/>
      <w:r w:rsidRPr="00290F35">
        <w:rPr>
          <w:rFonts w:ascii="Times New Roman" w:hAnsi="Times New Roman" w:cs="Times New Roman"/>
          <w:i/>
        </w:rPr>
        <w:t>Sectia</w:t>
      </w:r>
      <w:proofErr w:type="spellEnd"/>
      <w:r w:rsidRPr="00290F35">
        <w:rPr>
          <w:rFonts w:ascii="Times New Roman" w:hAnsi="Times New Roman" w:cs="Times New Roman"/>
          <w:i/>
        </w:rPr>
        <w:t xml:space="preserve"> 2, </w:t>
      </w:r>
      <w:proofErr w:type="spellStart"/>
      <w:r w:rsidRPr="00290F35">
        <w:rPr>
          <w:rFonts w:ascii="Times New Roman" w:hAnsi="Times New Roman" w:cs="Times New Roman"/>
          <w:i/>
        </w:rPr>
        <w:t>Capitolul</w:t>
      </w:r>
      <w:proofErr w:type="spellEnd"/>
      <w:r w:rsidRPr="00290F35">
        <w:rPr>
          <w:rFonts w:ascii="Times New Roman" w:hAnsi="Times New Roman" w:cs="Times New Roman"/>
          <w:i/>
        </w:rPr>
        <w:t xml:space="preserve"> 1, </w:t>
      </w:r>
      <w:proofErr w:type="spellStart"/>
      <w:r w:rsidRPr="00290F35">
        <w:rPr>
          <w:rFonts w:ascii="Times New Roman" w:hAnsi="Times New Roman" w:cs="Times New Roman"/>
          <w:i/>
        </w:rPr>
        <w:t>punctul</w:t>
      </w:r>
      <w:proofErr w:type="spellEnd"/>
      <w:r w:rsidRPr="00290F35">
        <w:rPr>
          <w:rFonts w:ascii="Times New Roman" w:hAnsi="Times New Roman" w:cs="Times New Roman"/>
          <w:i/>
        </w:rPr>
        <w:t xml:space="preserve"> 1.8.</w:t>
      </w:r>
    </w:p>
    <w:p w14:paraId="339442E3" w14:textId="77777777" w:rsidR="00C25A5F" w:rsidRPr="00290F35" w:rsidRDefault="00C25A5F" w:rsidP="00C25A5F">
      <w:pPr>
        <w:ind w:left="1440" w:hanging="720"/>
        <w:jc w:val="both"/>
        <w:rPr>
          <w:rFonts w:ascii="Times New Roman" w:hAnsi="Times New Roman" w:cs="Times New Roman"/>
        </w:rPr>
      </w:pPr>
    </w:p>
    <w:p w14:paraId="59D6BD8E" w14:textId="77777777" w:rsidR="00DF4826" w:rsidRPr="00290F35" w:rsidRDefault="0018555B" w:rsidP="00C2187D">
      <w:pPr>
        <w:pStyle w:val="Listparagraf"/>
        <w:numPr>
          <w:ilvl w:val="2"/>
          <w:numId w:val="5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Sistemul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ATS</w:t>
      </w:r>
    </w:p>
    <w:p w14:paraId="1E32C82E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1D364D27" w14:textId="77777777" w:rsidR="00DF4826" w:rsidRPr="00290F35" w:rsidRDefault="0018555B" w:rsidP="00C2187D">
      <w:pPr>
        <w:pStyle w:val="Listparagraf"/>
        <w:numPr>
          <w:ilvl w:val="3"/>
          <w:numId w:val="5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indicate </w:t>
      </w:r>
      <w:proofErr w:type="spellStart"/>
      <w:r w:rsidRPr="00290F35">
        <w:rPr>
          <w:rFonts w:ascii="Times New Roman" w:hAnsi="Times New Roman" w:cs="Times New Roman"/>
          <w:szCs w:val="24"/>
        </w:rPr>
        <w:t>elementele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componente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sistemului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ATS relevant.</w:t>
      </w:r>
    </w:p>
    <w:p w14:paraId="473A8CBC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2C35F1A6" w14:textId="409BF2AB" w:rsidR="00DF4826" w:rsidRPr="00290F35" w:rsidRDefault="0018555B" w:rsidP="00C2187D">
      <w:pPr>
        <w:pStyle w:val="Listparagraf"/>
        <w:numPr>
          <w:ilvl w:val="4"/>
          <w:numId w:val="5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Componentele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sistemului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ATS </w:t>
      </w:r>
      <w:proofErr w:type="spellStart"/>
      <w:r w:rsidR="00F12C5A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F12C5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12C5A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F12C5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cuprind</w:t>
      </w:r>
      <w:r w:rsidR="00F12C5A" w:rsidRPr="00290F35">
        <w:rPr>
          <w:rFonts w:ascii="Times New Roman" w:hAnsi="Times New Roman" w:cs="Times New Roman"/>
          <w:szCs w:val="24"/>
        </w:rPr>
        <w:t>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următoarele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2C842F9E" w14:textId="77777777" w:rsidR="00DF4826" w:rsidRPr="00290F35" w:rsidRDefault="0018555B" w:rsidP="00C2187D">
      <w:pPr>
        <w:pStyle w:val="Listparagraf"/>
        <w:numPr>
          <w:ilvl w:val="0"/>
          <w:numId w:val="55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o </w:t>
      </w:r>
      <w:proofErr w:type="spellStart"/>
      <w:r w:rsidRPr="00290F35">
        <w:rPr>
          <w:rFonts w:ascii="Times New Roman" w:hAnsi="Times New Roman" w:cs="Times New Roman"/>
          <w:szCs w:val="24"/>
        </w:rPr>
        <w:t>reprezentare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grafică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fiecărei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standard de </w:t>
      </w:r>
      <w:proofErr w:type="spellStart"/>
      <w:r w:rsidRPr="00290F35">
        <w:rPr>
          <w:rFonts w:ascii="Times New Roman" w:hAnsi="Times New Roman" w:cs="Times New Roman"/>
          <w:szCs w:val="24"/>
        </w:rPr>
        <w:t>plecare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-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incluzând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662390B8" w14:textId="77777777" w:rsidR="00DF4826" w:rsidRPr="00290F35" w:rsidRDefault="00FD1FE1" w:rsidP="00C2187D">
      <w:pPr>
        <w:pStyle w:val="Listparagraf"/>
        <w:numPr>
          <w:ilvl w:val="0"/>
          <w:numId w:val="5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plecare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destinate </w:t>
      </w:r>
      <w:proofErr w:type="spellStart"/>
      <w:r w:rsidRPr="00290F35">
        <w:rPr>
          <w:rFonts w:ascii="Times New Roman" w:hAnsi="Times New Roman" w:cs="Times New Roman"/>
          <w:szCs w:val="24"/>
        </w:rPr>
        <w:t>exclusiv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elicopterelor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termenul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„CAT H” </w:t>
      </w:r>
      <w:proofErr w:type="spellStart"/>
      <w:r w:rsidRPr="00290F35">
        <w:rPr>
          <w:rFonts w:ascii="Times New Roman" w:hAnsi="Times New Roman" w:cs="Times New Roman"/>
          <w:szCs w:val="24"/>
        </w:rPr>
        <w:t>va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 </w:t>
      </w:r>
      <w:proofErr w:type="spellStart"/>
      <w:r w:rsidRPr="00290F35">
        <w:rPr>
          <w:rFonts w:ascii="Times New Roman" w:hAnsi="Times New Roman" w:cs="Times New Roman"/>
          <w:szCs w:val="24"/>
        </w:rPr>
        <w:t>înscris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planul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hărții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plecare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7D73D841" w14:textId="77777777" w:rsidR="00DF4826" w:rsidRPr="00290F35" w:rsidRDefault="0018555B" w:rsidP="00C2187D">
      <w:pPr>
        <w:pStyle w:val="Listparagraf"/>
        <w:numPr>
          <w:ilvl w:val="0"/>
          <w:numId w:val="5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indicativul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rutei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603C27A7" w14:textId="77777777" w:rsidR="00DF4826" w:rsidRPr="00290F35" w:rsidRDefault="0018555B" w:rsidP="00C2187D">
      <w:pPr>
        <w:pStyle w:val="Listparagraf"/>
        <w:numPr>
          <w:ilvl w:val="0"/>
          <w:numId w:val="5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punctele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semnificative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definesc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ruta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7ECA1D30" w14:textId="1CA717A7" w:rsidR="00DF4826" w:rsidRPr="00290F35" w:rsidRDefault="000034CD" w:rsidP="00C2187D">
      <w:pPr>
        <w:pStyle w:val="Listparagraf"/>
        <w:numPr>
          <w:ilvl w:val="0"/>
          <w:numId w:val="5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traiectul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sau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radialul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rotunjit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la cel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mai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apropiat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grad, de-a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lungul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fiecărui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segment de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rută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>;</w:t>
      </w:r>
    </w:p>
    <w:p w14:paraId="2ACEAD61" w14:textId="77777777" w:rsidR="00DF4826" w:rsidRPr="00290F35" w:rsidRDefault="0018555B" w:rsidP="00C2187D">
      <w:pPr>
        <w:pStyle w:val="Listparagraf"/>
        <w:numPr>
          <w:ilvl w:val="0"/>
          <w:numId w:val="5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distanţele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kilometru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milă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nautică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semnificative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55DE2E4A" w14:textId="77777777" w:rsidR="00DF4826" w:rsidRPr="00290F35" w:rsidRDefault="0018555B" w:rsidP="00C2187D">
      <w:pPr>
        <w:pStyle w:val="Listparagraf"/>
        <w:numPr>
          <w:ilvl w:val="0"/>
          <w:numId w:val="5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altitudini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siguranţă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trecerea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lungul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segmentelor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altitudinile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obligate ale </w:t>
      </w:r>
      <w:proofErr w:type="spellStart"/>
      <w:r w:rsidRPr="00290F35">
        <w:rPr>
          <w:rFonts w:ascii="Times New Roman" w:hAnsi="Times New Roman" w:cs="Times New Roman"/>
          <w:szCs w:val="24"/>
        </w:rPr>
        <w:t>procedurii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rotunjite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superior la 50 m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100 ft, precum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eventualele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restricţii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nivelul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zbor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47A2B4BC" w14:textId="6694B3E1" w:rsidR="00DF4826" w:rsidRPr="00290F35" w:rsidRDefault="0018555B" w:rsidP="00C2187D">
      <w:pPr>
        <w:pStyle w:val="Listparagraf"/>
        <w:numPr>
          <w:ilvl w:val="0"/>
          <w:numId w:val="5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A3EE6" w:rsidRPr="00290F35">
        <w:rPr>
          <w:rFonts w:ascii="Times New Roman" w:hAnsi="Times New Roman" w:cs="Times New Roman"/>
          <w:szCs w:val="24"/>
        </w:rPr>
        <w:t>întocmită</w:t>
      </w:r>
      <w:proofErr w:type="spellEnd"/>
      <w:r w:rsidR="006A3EE6"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="006A3EE6" w:rsidRPr="00290F35">
        <w:rPr>
          <w:rFonts w:ascii="Times New Roman" w:hAnsi="Times New Roman" w:cs="Times New Roman"/>
          <w:szCs w:val="24"/>
        </w:rPr>
        <w:t>scară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dirijată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034CD" w:rsidRPr="00290F35">
        <w:rPr>
          <w:rFonts w:ascii="Times New Roman" w:hAnsi="Times New Roman" w:cs="Times New Roman"/>
          <w:szCs w:val="24"/>
        </w:rPr>
        <w:t>prin</w:t>
      </w:r>
      <w:proofErr w:type="spellEnd"/>
      <w:r w:rsidR="000034C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034CD" w:rsidRPr="00290F35">
        <w:rPr>
          <w:rFonts w:ascii="Times New Roman" w:hAnsi="Times New Roman" w:cs="Times New Roman"/>
          <w:szCs w:val="24"/>
        </w:rPr>
        <w:t>sisteme</w:t>
      </w:r>
      <w:proofErr w:type="spellEnd"/>
      <w:r w:rsidR="000034CD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0034CD" w:rsidRPr="00290F35">
        <w:rPr>
          <w:rFonts w:ascii="Times New Roman" w:hAnsi="Times New Roman" w:cs="Times New Roman"/>
          <w:szCs w:val="24"/>
        </w:rPr>
        <w:t>supraveghere</w:t>
      </w:r>
      <w:proofErr w:type="spellEnd"/>
      <w:r w:rsidR="000034CD" w:rsidRPr="00290F35">
        <w:rPr>
          <w:rFonts w:ascii="Times New Roman" w:hAnsi="Times New Roman" w:cs="Times New Roman"/>
          <w:szCs w:val="24"/>
        </w:rPr>
        <w:t xml:space="preserve"> ATS </w:t>
      </w:r>
      <w:r w:rsidRPr="00290F35">
        <w:rPr>
          <w:rFonts w:ascii="Times New Roman" w:hAnsi="Times New Roman" w:cs="Times New Roman"/>
          <w:szCs w:val="24"/>
        </w:rPr>
        <w:t xml:space="preserve">la </w:t>
      </w:r>
      <w:proofErr w:type="spellStart"/>
      <w:r w:rsidRPr="00290F35">
        <w:rPr>
          <w:rFonts w:ascii="Times New Roman" w:hAnsi="Times New Roman" w:cs="Times New Roman"/>
          <w:szCs w:val="24"/>
        </w:rPr>
        <w:t>plecare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altitudinile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vectorizare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rotunjite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114045" w:rsidRPr="00290F35">
        <w:rPr>
          <w:rFonts w:ascii="Times New Roman" w:hAnsi="Times New Roman" w:cs="Times New Roman"/>
          <w:szCs w:val="24"/>
        </w:rPr>
        <w:t xml:space="preserve">superior </w:t>
      </w:r>
      <w:r w:rsidRPr="00290F35">
        <w:rPr>
          <w:rFonts w:ascii="Times New Roman" w:hAnsi="Times New Roman" w:cs="Times New Roman"/>
          <w:szCs w:val="24"/>
        </w:rPr>
        <w:t xml:space="preserve">la 50 m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100 ft,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clar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7FC60B2" w14:textId="77777777" w:rsidR="00CC2E1D" w:rsidRPr="00290F35" w:rsidRDefault="00CC2E1D" w:rsidP="002F26CA">
      <w:pPr>
        <w:ind w:left="1418" w:hanging="567"/>
        <w:jc w:val="both"/>
        <w:rPr>
          <w:rFonts w:ascii="Times New Roman" w:hAnsi="Times New Roman" w:cs="Times New Roman"/>
          <w:i/>
        </w:rPr>
      </w:pPr>
    </w:p>
    <w:p w14:paraId="381662AF" w14:textId="77777777" w:rsidR="00DF4826" w:rsidRPr="00290F35" w:rsidRDefault="0018555B" w:rsidP="002F26CA">
      <w:pPr>
        <w:ind w:left="1418" w:hanging="567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>Not</w:t>
      </w:r>
      <w:r w:rsidRPr="00290F35">
        <w:rPr>
          <w:rFonts w:ascii="Times New Roman" w:hAnsi="Times New Roman" w:cs="Times New Roman"/>
          <w:i/>
          <w:color w:val="000000"/>
        </w:rPr>
        <w:t>a 1</w:t>
      </w:r>
      <w:r w:rsidRPr="00290F35">
        <w:rPr>
          <w:rFonts w:ascii="Times New Roman" w:hAnsi="Times New Roman" w:cs="Times New Roman"/>
          <w:i/>
        </w:rPr>
        <w:t>:</w:t>
      </w:r>
      <w:r w:rsidR="002F26CA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Atunci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câ</w:t>
      </w:r>
      <w:r w:rsidR="006225FC" w:rsidRPr="00290F35">
        <w:rPr>
          <w:rFonts w:ascii="Times New Roman" w:hAnsi="Times New Roman" w:cs="Times New Roman"/>
          <w:i/>
        </w:rPr>
        <w:t>nd</w:t>
      </w:r>
      <w:proofErr w:type="spellEnd"/>
      <w:r w:rsidR="006225FC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6225FC" w:rsidRPr="00290F35">
        <w:rPr>
          <w:rFonts w:ascii="Times New Roman" w:hAnsi="Times New Roman" w:cs="Times New Roman"/>
          <w:i/>
        </w:rPr>
        <w:t>sistemele</w:t>
      </w:r>
      <w:proofErr w:type="spellEnd"/>
      <w:r w:rsidR="006225FC"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="006225FC" w:rsidRPr="00290F35">
        <w:rPr>
          <w:rFonts w:ascii="Times New Roman" w:hAnsi="Times New Roman" w:cs="Times New Roman"/>
          <w:i/>
        </w:rPr>
        <w:t>supraveghere</w:t>
      </w:r>
      <w:proofErr w:type="spellEnd"/>
      <w:r w:rsidR="006225FC" w:rsidRPr="00290F35">
        <w:rPr>
          <w:rFonts w:ascii="Times New Roman" w:hAnsi="Times New Roman" w:cs="Times New Roman"/>
          <w:i/>
        </w:rPr>
        <w:t xml:space="preserve"> ATS</w:t>
      </w:r>
      <w:r w:rsidRPr="00290F35">
        <w:rPr>
          <w:rFonts w:ascii="Times New Roman" w:hAnsi="Times New Roman" w:cs="Times New Roman"/>
          <w:i/>
        </w:rPr>
        <w:t xml:space="preserve"> sunt </w:t>
      </w:r>
      <w:proofErr w:type="spellStart"/>
      <w:r w:rsidRPr="00290F35">
        <w:rPr>
          <w:rFonts w:ascii="Times New Roman" w:hAnsi="Times New Roman" w:cs="Times New Roman"/>
          <w:i/>
        </w:rPr>
        <w:t>utilizate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vectorizarea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aeronavelor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către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sau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dinspre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puncte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semnificative</w:t>
      </w:r>
      <w:proofErr w:type="spellEnd"/>
      <w:r w:rsidRPr="00290F35">
        <w:rPr>
          <w:rFonts w:ascii="Times New Roman" w:hAnsi="Times New Roman" w:cs="Times New Roman"/>
          <w:i/>
        </w:rPr>
        <w:t xml:space="preserve"> de pe o </w:t>
      </w:r>
      <w:proofErr w:type="spellStart"/>
      <w:r w:rsidRPr="00290F35">
        <w:rPr>
          <w:rFonts w:ascii="Times New Roman" w:hAnsi="Times New Roman" w:cs="Times New Roman"/>
          <w:i/>
        </w:rPr>
        <w:t>rută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plecare</w:t>
      </w:r>
      <w:proofErr w:type="spellEnd"/>
      <w:r w:rsidRPr="00290F35">
        <w:rPr>
          <w:rFonts w:ascii="Times New Roman" w:hAnsi="Times New Roman" w:cs="Times New Roman"/>
          <w:i/>
        </w:rPr>
        <w:t xml:space="preserve"> standard, </w:t>
      </w:r>
      <w:proofErr w:type="spellStart"/>
      <w:r w:rsidRPr="00290F35">
        <w:rPr>
          <w:rFonts w:ascii="Times New Roman" w:hAnsi="Times New Roman" w:cs="Times New Roman"/>
          <w:i/>
        </w:rPr>
        <w:t>procedurile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relevante</w:t>
      </w:r>
      <w:proofErr w:type="spellEnd"/>
      <w:r w:rsidRPr="00290F35">
        <w:rPr>
          <w:rFonts w:ascii="Times New Roman" w:hAnsi="Times New Roman" w:cs="Times New Roman"/>
          <w:i/>
        </w:rPr>
        <w:t xml:space="preserve"> pot fi </w:t>
      </w:r>
      <w:proofErr w:type="spellStart"/>
      <w:r w:rsidRPr="00290F35">
        <w:rPr>
          <w:rFonts w:ascii="Times New Roman" w:hAnsi="Times New Roman" w:cs="Times New Roman"/>
          <w:i/>
        </w:rPr>
        <w:t>reprezentate</w:t>
      </w:r>
      <w:proofErr w:type="spellEnd"/>
      <w:r w:rsidRPr="00290F35">
        <w:rPr>
          <w:rFonts w:ascii="Times New Roman" w:hAnsi="Times New Roman" w:cs="Times New Roman"/>
          <w:i/>
        </w:rPr>
        <w:t xml:space="preserve"> pe </w:t>
      </w:r>
      <w:proofErr w:type="spellStart"/>
      <w:r w:rsidRPr="00290F35">
        <w:rPr>
          <w:rFonts w:ascii="Times New Roman" w:hAnsi="Times New Roman" w:cs="Times New Roman"/>
          <w:i/>
        </w:rPr>
        <w:t>harta</w:t>
      </w:r>
      <w:proofErr w:type="spellEnd"/>
      <w:r w:rsidRPr="00290F35">
        <w:rPr>
          <w:rFonts w:ascii="Times New Roman" w:hAnsi="Times New Roman" w:cs="Times New Roman"/>
          <w:i/>
        </w:rPr>
        <w:t xml:space="preserve"> SID, cu </w:t>
      </w:r>
      <w:proofErr w:type="spellStart"/>
      <w:r w:rsidRPr="00290F35">
        <w:rPr>
          <w:rFonts w:ascii="Times New Roman" w:hAnsi="Times New Roman" w:cs="Times New Roman"/>
          <w:i/>
        </w:rPr>
        <w:t>excepţia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cazului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când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aceste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informaţii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ar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aglomera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mult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harta</w:t>
      </w:r>
      <w:proofErr w:type="spellEnd"/>
      <w:r w:rsidRPr="00290F35">
        <w:rPr>
          <w:rFonts w:ascii="Times New Roman" w:hAnsi="Times New Roman" w:cs="Times New Roman"/>
          <w:i/>
        </w:rPr>
        <w:t xml:space="preserve">. </w:t>
      </w:r>
    </w:p>
    <w:p w14:paraId="4DD49B21" w14:textId="77777777" w:rsidR="00DF4826" w:rsidRPr="00290F35" w:rsidRDefault="00DF4826">
      <w:pPr>
        <w:ind w:left="1800" w:hanging="1080"/>
        <w:jc w:val="both"/>
        <w:rPr>
          <w:rFonts w:ascii="Times New Roman" w:hAnsi="Times New Roman" w:cs="Times New Roman"/>
          <w:i/>
        </w:rPr>
      </w:pPr>
    </w:p>
    <w:p w14:paraId="70502CBC" w14:textId="3C28EFB7" w:rsidR="00DF4826" w:rsidRPr="00290F35" w:rsidRDefault="0018555B" w:rsidP="002F26CA">
      <w:pPr>
        <w:ind w:left="1418" w:hanging="567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>Nota 2:</w:t>
      </w:r>
      <w:r w:rsidR="002F26CA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Atunci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când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densitatea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informaţiei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ar</w:t>
      </w:r>
      <w:proofErr w:type="spellEnd"/>
      <w:r w:rsidRPr="00290F35">
        <w:rPr>
          <w:rFonts w:ascii="Times New Roman" w:hAnsi="Times New Roman" w:cs="Times New Roman"/>
          <w:i/>
        </w:rPr>
        <w:t xml:space="preserve"> fi </w:t>
      </w:r>
      <w:proofErr w:type="spellStart"/>
      <w:r w:rsidRPr="00290F35">
        <w:rPr>
          <w:rFonts w:ascii="Times New Roman" w:hAnsi="Times New Roman" w:cs="Times New Roman"/>
          <w:i/>
        </w:rPr>
        <w:t>prea</w:t>
      </w:r>
      <w:proofErr w:type="spellEnd"/>
      <w:r w:rsidRPr="00290F35">
        <w:rPr>
          <w:rFonts w:ascii="Times New Roman" w:hAnsi="Times New Roman" w:cs="Times New Roman"/>
          <w:i/>
        </w:rPr>
        <w:t xml:space="preserve"> mare, </w:t>
      </w:r>
      <w:proofErr w:type="spellStart"/>
      <w:r w:rsidRPr="00290F35">
        <w:rPr>
          <w:rFonts w:ascii="Times New Roman" w:hAnsi="Times New Roman" w:cs="Times New Roman"/>
          <w:i/>
        </w:rPr>
        <w:t>va</w:t>
      </w:r>
      <w:proofErr w:type="spellEnd"/>
      <w:r w:rsidRPr="00290F35">
        <w:rPr>
          <w:rFonts w:ascii="Times New Roman" w:hAnsi="Times New Roman" w:cs="Times New Roman"/>
          <w:i/>
        </w:rPr>
        <w:t xml:space="preserve"> fi </w:t>
      </w:r>
      <w:proofErr w:type="spellStart"/>
      <w:r w:rsidRPr="00290F35">
        <w:rPr>
          <w:rFonts w:ascii="Times New Roman" w:hAnsi="Times New Roman" w:cs="Times New Roman"/>
          <w:i/>
        </w:rPr>
        <w:t>furnizată</w:t>
      </w:r>
      <w:proofErr w:type="spellEnd"/>
      <w:r w:rsidRPr="00290F35">
        <w:rPr>
          <w:rFonts w:ascii="Times New Roman" w:hAnsi="Times New Roman" w:cs="Times New Roman"/>
          <w:i/>
        </w:rPr>
        <w:t xml:space="preserve"> o </w:t>
      </w:r>
      <w:proofErr w:type="spellStart"/>
      <w:r w:rsidRPr="00290F35">
        <w:rPr>
          <w:rFonts w:ascii="Times New Roman" w:hAnsi="Times New Roman" w:cs="Times New Roman"/>
          <w:i/>
        </w:rPr>
        <w:t>hartă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specială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altitudinile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minime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supraveghere</w:t>
      </w:r>
      <w:proofErr w:type="spellEnd"/>
      <w:r w:rsidRPr="00290F35">
        <w:rPr>
          <w:rFonts w:ascii="Times New Roman" w:hAnsi="Times New Roman" w:cs="Times New Roman"/>
          <w:i/>
        </w:rPr>
        <w:t xml:space="preserve"> ATC (a se </w:t>
      </w:r>
      <w:proofErr w:type="spellStart"/>
      <w:r w:rsidRPr="00290F35">
        <w:rPr>
          <w:rFonts w:ascii="Times New Roman" w:hAnsi="Times New Roman" w:cs="Times New Roman"/>
          <w:i/>
        </w:rPr>
        <w:t>vedea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Capitolul</w:t>
      </w:r>
      <w:proofErr w:type="spellEnd"/>
      <w:r w:rsidRPr="00290F35">
        <w:rPr>
          <w:rFonts w:ascii="Times New Roman" w:hAnsi="Times New Roman" w:cs="Times New Roman"/>
          <w:i/>
        </w:rPr>
        <w:t xml:space="preserve"> 21).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acest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caz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elementele</w:t>
      </w:r>
      <w:proofErr w:type="spellEnd"/>
      <w:r w:rsidRPr="00290F35">
        <w:rPr>
          <w:rFonts w:ascii="Times New Roman" w:hAnsi="Times New Roman" w:cs="Times New Roman"/>
          <w:i/>
        </w:rPr>
        <w:t xml:space="preserve"> indicate la </w:t>
      </w:r>
      <w:proofErr w:type="spellStart"/>
      <w:r w:rsidRPr="00290F35">
        <w:rPr>
          <w:rFonts w:ascii="Times New Roman" w:hAnsi="Times New Roman" w:cs="Times New Roman"/>
          <w:i/>
        </w:rPr>
        <w:t>punctul</w:t>
      </w:r>
      <w:proofErr w:type="spellEnd"/>
      <w:r w:rsidRPr="00290F35">
        <w:rPr>
          <w:rFonts w:ascii="Times New Roman" w:hAnsi="Times New Roman" w:cs="Times New Roman"/>
          <w:i/>
        </w:rPr>
        <w:t xml:space="preserve"> 9.9.4.1.1. a) 6) nu </w:t>
      </w:r>
      <w:proofErr w:type="spellStart"/>
      <w:r w:rsidRPr="00290F35">
        <w:rPr>
          <w:rFonts w:ascii="Times New Roman" w:hAnsi="Times New Roman" w:cs="Times New Roman"/>
          <w:i/>
        </w:rPr>
        <w:t>mai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trebuie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apară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pe </w:t>
      </w:r>
      <w:proofErr w:type="spellStart"/>
      <w:r w:rsidRPr="00290F35">
        <w:rPr>
          <w:rFonts w:ascii="Times New Roman" w:hAnsi="Times New Roman" w:cs="Times New Roman"/>
          <w:i/>
        </w:rPr>
        <w:t>harta</w:t>
      </w:r>
      <w:proofErr w:type="spellEnd"/>
      <w:r w:rsidRPr="00290F35">
        <w:rPr>
          <w:rFonts w:ascii="Times New Roman" w:hAnsi="Times New Roman" w:cs="Times New Roman"/>
          <w:i/>
        </w:rPr>
        <w:t xml:space="preserve"> SID;</w:t>
      </w:r>
    </w:p>
    <w:p w14:paraId="4470FD45" w14:textId="77777777" w:rsidR="00DF4826" w:rsidRPr="00290F35" w:rsidRDefault="0018555B" w:rsidP="00C2187D">
      <w:pPr>
        <w:pStyle w:val="Listparagraf"/>
        <w:numPr>
          <w:ilvl w:val="0"/>
          <w:numId w:val="5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lastRenderedPageBreak/>
        <w:t>mijloacele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radionavigaţie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asociate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incluzând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26C6CF03" w14:textId="34005BBD" w:rsidR="002420DC" w:rsidRPr="00290F35" w:rsidRDefault="002420DC" w:rsidP="00C2187D">
      <w:pPr>
        <w:pStyle w:val="Listparagraf"/>
        <w:numPr>
          <w:ilvl w:val="1"/>
          <w:numId w:val="57"/>
        </w:numPr>
        <w:tabs>
          <w:tab w:val="left" w:pos="1701"/>
        </w:tabs>
        <w:ind w:left="1418" w:firstLine="0"/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atunci când mijloacele de </w:t>
      </w:r>
      <w:proofErr w:type="spellStart"/>
      <w:r w:rsidRPr="00290F35">
        <w:rPr>
          <w:rFonts w:ascii="Times New Roman" w:eastAsiaTheme="minorHAnsi" w:hAnsi="Times New Roman" w:cs="Times New Roman"/>
          <w:szCs w:val="24"/>
          <w:lang w:val="ro-MD"/>
        </w:rPr>
        <w:t>radionavigaţie</w:t>
      </w:r>
      <w:proofErr w:type="spellEnd"/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 sunt utilizate pentru navigarea convențională:</w:t>
      </w:r>
    </w:p>
    <w:p w14:paraId="62C478C0" w14:textId="12C708AB" w:rsidR="002420DC" w:rsidRPr="00290F35" w:rsidRDefault="002420DC" w:rsidP="00436BB0">
      <w:pPr>
        <w:pStyle w:val="Listparagraf"/>
        <w:numPr>
          <w:ilvl w:val="0"/>
          <w:numId w:val="176"/>
        </w:numPr>
        <w:tabs>
          <w:tab w:val="left" w:pos="1701"/>
        </w:tabs>
        <w:ind w:left="2268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clar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>;</w:t>
      </w:r>
    </w:p>
    <w:p w14:paraId="182B71F1" w14:textId="55BEE7C4" w:rsidR="002420DC" w:rsidRPr="00290F35" w:rsidRDefault="002420DC" w:rsidP="00436BB0">
      <w:pPr>
        <w:pStyle w:val="Listparagraf"/>
        <w:numPr>
          <w:ilvl w:val="0"/>
          <w:numId w:val="176"/>
        </w:numPr>
        <w:tabs>
          <w:tab w:val="left" w:pos="1701"/>
        </w:tabs>
        <w:ind w:left="2268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identificarea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17CE3368" w14:textId="3689C162" w:rsidR="002420DC" w:rsidRPr="00290F35" w:rsidRDefault="002420DC" w:rsidP="00436BB0">
      <w:pPr>
        <w:pStyle w:val="Listparagraf"/>
        <w:numPr>
          <w:ilvl w:val="0"/>
          <w:numId w:val="176"/>
        </w:numPr>
        <w:tabs>
          <w:tab w:val="left" w:pos="1701"/>
        </w:tabs>
        <w:ind w:left="2268"/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eastAsiaTheme="minorHAnsi" w:hAnsi="Times New Roman" w:cs="Times New Roman"/>
          <w:szCs w:val="24"/>
          <w:lang w:val="ro-MD"/>
        </w:rPr>
        <w:t>codul Morse;</w:t>
      </w:r>
    </w:p>
    <w:p w14:paraId="4F06008B" w14:textId="344FBBE6" w:rsidR="002420DC" w:rsidRPr="00290F35" w:rsidRDefault="002420DC" w:rsidP="00436BB0">
      <w:pPr>
        <w:pStyle w:val="Listparagraf"/>
        <w:numPr>
          <w:ilvl w:val="0"/>
          <w:numId w:val="176"/>
        </w:numPr>
        <w:tabs>
          <w:tab w:val="left" w:pos="1701"/>
        </w:tabs>
        <w:ind w:left="2268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frecvenţa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468991E6" w14:textId="60A112B8" w:rsidR="002420DC" w:rsidRPr="00290F35" w:rsidRDefault="002420DC" w:rsidP="00436BB0">
      <w:pPr>
        <w:pStyle w:val="Listparagraf"/>
        <w:numPr>
          <w:ilvl w:val="0"/>
          <w:numId w:val="176"/>
        </w:numPr>
        <w:tabs>
          <w:tab w:val="left" w:pos="1701"/>
        </w:tabs>
        <w:ind w:left="2268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coordonatele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geografice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exprimate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grade, minute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secunde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</w:p>
    <w:p w14:paraId="54CC30B6" w14:textId="1E5801A0" w:rsidR="002420DC" w:rsidRPr="00290F35" w:rsidRDefault="002420DC" w:rsidP="00436BB0">
      <w:pPr>
        <w:pStyle w:val="Listparagraf"/>
        <w:numPr>
          <w:ilvl w:val="0"/>
          <w:numId w:val="176"/>
        </w:numPr>
        <w:tabs>
          <w:tab w:val="left" w:pos="1701"/>
        </w:tabs>
        <w:ind w:left="2268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DME, </w:t>
      </w:r>
      <w:proofErr w:type="spellStart"/>
      <w:r w:rsidRPr="00290F35">
        <w:rPr>
          <w:rFonts w:ascii="Times New Roman" w:hAnsi="Times New Roman" w:cs="Times New Roman"/>
          <w:szCs w:val="24"/>
        </w:rPr>
        <w:t>canalul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antenei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emiţătoare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30 m (100 ft);</w:t>
      </w:r>
    </w:p>
    <w:p w14:paraId="0E505BE3" w14:textId="0806DE06" w:rsidR="002420DC" w:rsidRPr="00290F35" w:rsidRDefault="0057628B" w:rsidP="00C2187D">
      <w:pPr>
        <w:pStyle w:val="Listparagraf"/>
        <w:numPr>
          <w:ilvl w:val="1"/>
          <w:numId w:val="57"/>
        </w:numPr>
        <w:tabs>
          <w:tab w:val="left" w:pos="1701"/>
        </w:tabs>
        <w:ind w:left="1418" w:firstLine="0"/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atunci </w:t>
      </w:r>
      <w:r w:rsidR="002420DC"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când </w:t>
      </w:r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mijloacele de </w:t>
      </w:r>
      <w:proofErr w:type="spellStart"/>
      <w:r w:rsidRPr="00290F35">
        <w:rPr>
          <w:rFonts w:ascii="Times New Roman" w:eastAsiaTheme="minorHAnsi" w:hAnsi="Times New Roman" w:cs="Times New Roman"/>
          <w:szCs w:val="24"/>
          <w:lang w:val="ro-MD"/>
        </w:rPr>
        <w:t>radionavigaţie</w:t>
      </w:r>
      <w:proofErr w:type="spellEnd"/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 sunt utilizate ca puncte</w:t>
      </w:r>
      <w:r w:rsidR="002420DC"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 semnificative pentru navigarea aeriană:</w:t>
      </w:r>
    </w:p>
    <w:p w14:paraId="3DB12213" w14:textId="740CCA9B" w:rsidR="00DF4826" w:rsidRPr="00290F35" w:rsidRDefault="0018555B" w:rsidP="00436BB0">
      <w:pPr>
        <w:pStyle w:val="Listparagraf"/>
        <w:numPr>
          <w:ilvl w:val="0"/>
          <w:numId w:val="187"/>
        </w:numPr>
        <w:tabs>
          <w:tab w:val="left" w:pos="1701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000000"/>
          <w:szCs w:val="24"/>
        </w:rPr>
        <w:t>clar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2EE32AF0" w14:textId="6261EBF3" w:rsidR="0057628B" w:rsidRPr="00290F35" w:rsidRDefault="0057628B" w:rsidP="00436BB0">
      <w:pPr>
        <w:pStyle w:val="Listparagraf"/>
        <w:numPr>
          <w:ilvl w:val="0"/>
          <w:numId w:val="187"/>
        </w:numPr>
        <w:tabs>
          <w:tab w:val="left" w:pos="1701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identificarea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4922C90F" w14:textId="0268A602" w:rsidR="002420DC" w:rsidRPr="00290F35" w:rsidRDefault="002420DC" w:rsidP="002420DC">
      <w:pPr>
        <w:pStyle w:val="Listparagraf"/>
        <w:numPr>
          <w:ilvl w:val="0"/>
          <w:numId w:val="55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Cs w:val="24"/>
          <w:lang w:val="ro-MD"/>
        </w:rPr>
      </w:pPr>
      <w:r w:rsidRPr="00290F35">
        <w:rPr>
          <w:rFonts w:ascii="Times New Roman" w:eastAsiaTheme="minorHAnsi" w:hAnsi="Times New Roman" w:cs="Times New Roman"/>
          <w:szCs w:val="24"/>
          <w:lang w:val="ro-MD"/>
        </w:rPr>
        <w:t>puncte semnificative nemarcate cu mijlocul de radionavigație, incluzând:</w:t>
      </w:r>
    </w:p>
    <w:p w14:paraId="56883391" w14:textId="0D2C6933" w:rsidR="002420DC" w:rsidRPr="00290F35" w:rsidRDefault="0057628B" w:rsidP="00967293">
      <w:pPr>
        <w:pStyle w:val="Listparagraf"/>
        <w:numPr>
          <w:ilvl w:val="0"/>
          <w:numId w:val="177"/>
        </w:numPr>
        <w:autoSpaceDE w:val="0"/>
        <w:autoSpaceDN w:val="0"/>
        <w:adjustRightInd w:val="0"/>
        <w:ind w:left="1701"/>
        <w:jc w:val="both"/>
        <w:rPr>
          <w:rFonts w:ascii="Times New Roman" w:eastAsiaTheme="minorHAnsi" w:hAnsi="Times New Roman" w:cs="Times New Roman"/>
          <w:szCs w:val="24"/>
          <w:lang w:val="ro-MD"/>
        </w:rPr>
      </w:pPr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atunci </w:t>
      </w:r>
      <w:r w:rsidR="002420DC" w:rsidRPr="00290F35">
        <w:rPr>
          <w:rFonts w:ascii="Times New Roman" w:eastAsiaTheme="minorHAnsi" w:hAnsi="Times New Roman" w:cs="Times New Roman"/>
          <w:szCs w:val="24"/>
          <w:lang w:val="ro-MD"/>
        </w:rPr>
        <w:t>când punctele semnificative sunt folosite pentru navigarea convențională:</w:t>
      </w:r>
    </w:p>
    <w:p w14:paraId="202CF6D9" w14:textId="77777777" w:rsidR="006200DE" w:rsidRPr="00290F35" w:rsidRDefault="002420DC" w:rsidP="00967293">
      <w:pPr>
        <w:pStyle w:val="Listparagraf"/>
        <w:numPr>
          <w:ilvl w:val="0"/>
          <w:numId w:val="178"/>
        </w:numPr>
        <w:autoSpaceDE w:val="0"/>
        <w:autoSpaceDN w:val="0"/>
        <w:adjustRightInd w:val="0"/>
        <w:ind w:left="2268" w:hanging="284"/>
        <w:jc w:val="both"/>
        <w:rPr>
          <w:rFonts w:ascii="Times New Roman" w:eastAsiaTheme="minorHAnsi" w:hAnsi="Times New Roman" w:cs="Times New Roman"/>
          <w:szCs w:val="24"/>
          <w:lang w:val="ro-MD"/>
        </w:rPr>
      </w:pPr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numele cod; </w:t>
      </w:r>
    </w:p>
    <w:p w14:paraId="5F32ED68" w14:textId="77777777" w:rsidR="006200DE" w:rsidRPr="00290F35" w:rsidRDefault="002420DC" w:rsidP="00967293">
      <w:pPr>
        <w:pStyle w:val="Listparagraf"/>
        <w:numPr>
          <w:ilvl w:val="0"/>
          <w:numId w:val="178"/>
        </w:numPr>
        <w:autoSpaceDE w:val="0"/>
        <w:autoSpaceDN w:val="0"/>
        <w:adjustRightInd w:val="0"/>
        <w:ind w:left="2268" w:hanging="284"/>
        <w:jc w:val="both"/>
        <w:rPr>
          <w:rFonts w:ascii="Times New Roman" w:eastAsiaTheme="minorHAnsi" w:hAnsi="Times New Roman" w:cs="Times New Roman"/>
          <w:szCs w:val="24"/>
          <w:lang w:val="ro-MD"/>
        </w:rPr>
      </w:pPr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coordonatele geografice în grade, minute </w:t>
      </w:r>
      <w:proofErr w:type="spellStart"/>
      <w:r w:rsidRPr="00290F35">
        <w:rPr>
          <w:rFonts w:ascii="Times New Roman" w:eastAsiaTheme="minorHAnsi" w:hAnsi="Times New Roman" w:cs="Times New Roman"/>
          <w:szCs w:val="24"/>
          <w:lang w:val="ro-MD"/>
        </w:rPr>
        <w:t>şi</w:t>
      </w:r>
      <w:proofErr w:type="spellEnd"/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 secunde;</w:t>
      </w:r>
    </w:p>
    <w:p w14:paraId="1F216212" w14:textId="77777777" w:rsidR="006200DE" w:rsidRPr="00290F35" w:rsidRDefault="002420DC" w:rsidP="00967293">
      <w:pPr>
        <w:pStyle w:val="Listparagraf"/>
        <w:numPr>
          <w:ilvl w:val="0"/>
          <w:numId w:val="178"/>
        </w:numPr>
        <w:autoSpaceDE w:val="0"/>
        <w:autoSpaceDN w:val="0"/>
        <w:adjustRightInd w:val="0"/>
        <w:ind w:left="2268" w:hanging="284"/>
        <w:jc w:val="both"/>
        <w:rPr>
          <w:rFonts w:ascii="Times New Roman" w:eastAsiaTheme="minorHAnsi" w:hAnsi="Times New Roman" w:cs="Times New Roman"/>
          <w:szCs w:val="24"/>
          <w:lang w:val="ro-MD"/>
        </w:rPr>
      </w:pPr>
      <w:proofErr w:type="spellStart"/>
      <w:r w:rsidRPr="00290F35">
        <w:rPr>
          <w:rFonts w:ascii="Times New Roman" w:eastAsiaTheme="minorHAnsi" w:hAnsi="Times New Roman" w:cs="Times New Roman"/>
          <w:szCs w:val="24"/>
          <w:lang w:val="ro-MD"/>
        </w:rPr>
        <w:t>direcţia</w:t>
      </w:r>
      <w:proofErr w:type="spellEnd"/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 rotunjită la o zecime de grad de la mijlocul de </w:t>
      </w:r>
      <w:proofErr w:type="spellStart"/>
      <w:r w:rsidRPr="00290F35">
        <w:rPr>
          <w:rFonts w:ascii="Times New Roman" w:eastAsiaTheme="minorHAnsi" w:hAnsi="Times New Roman" w:cs="Times New Roman"/>
          <w:szCs w:val="24"/>
          <w:lang w:val="ro-MD"/>
        </w:rPr>
        <w:t>radionavigaţie</w:t>
      </w:r>
      <w:proofErr w:type="spellEnd"/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 de </w:t>
      </w:r>
      <w:proofErr w:type="spellStart"/>
      <w:r w:rsidRPr="00290F35">
        <w:rPr>
          <w:rFonts w:ascii="Times New Roman" w:eastAsiaTheme="minorHAnsi" w:hAnsi="Times New Roman" w:cs="Times New Roman"/>
          <w:szCs w:val="24"/>
          <w:lang w:val="ro-MD"/>
        </w:rPr>
        <w:t>referinţă</w:t>
      </w:r>
      <w:proofErr w:type="spellEnd"/>
      <w:r w:rsidRPr="00290F35">
        <w:rPr>
          <w:rFonts w:ascii="Times New Roman" w:eastAsiaTheme="minorHAnsi" w:hAnsi="Times New Roman" w:cs="Times New Roman"/>
          <w:szCs w:val="24"/>
          <w:lang w:val="ro-MD"/>
        </w:rPr>
        <w:t>;</w:t>
      </w:r>
    </w:p>
    <w:p w14:paraId="392794A8" w14:textId="77777777" w:rsidR="006200DE" w:rsidRPr="00290F35" w:rsidRDefault="002420DC" w:rsidP="00967293">
      <w:pPr>
        <w:pStyle w:val="Listparagraf"/>
        <w:numPr>
          <w:ilvl w:val="0"/>
          <w:numId w:val="178"/>
        </w:numPr>
        <w:autoSpaceDE w:val="0"/>
        <w:autoSpaceDN w:val="0"/>
        <w:adjustRightInd w:val="0"/>
        <w:ind w:left="2268" w:hanging="284"/>
        <w:jc w:val="both"/>
        <w:rPr>
          <w:rFonts w:ascii="Times New Roman" w:eastAsiaTheme="minorHAnsi" w:hAnsi="Times New Roman" w:cs="Times New Roman"/>
          <w:szCs w:val="24"/>
          <w:lang w:val="ro-MD"/>
        </w:rPr>
      </w:pPr>
      <w:proofErr w:type="spellStart"/>
      <w:r w:rsidRPr="00290F35">
        <w:rPr>
          <w:rFonts w:ascii="Times New Roman" w:eastAsiaTheme="minorHAnsi" w:hAnsi="Times New Roman" w:cs="Times New Roman"/>
          <w:szCs w:val="24"/>
          <w:lang w:val="ro-MD"/>
        </w:rPr>
        <w:t>distanţa</w:t>
      </w:r>
      <w:proofErr w:type="spellEnd"/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 rotunjită la două zecimi de kilometru (o zecime de milă nautică) de la mijlocul de </w:t>
      </w:r>
      <w:proofErr w:type="spellStart"/>
      <w:r w:rsidRPr="00290F35">
        <w:rPr>
          <w:rFonts w:ascii="Times New Roman" w:eastAsiaTheme="minorHAnsi" w:hAnsi="Times New Roman" w:cs="Times New Roman"/>
          <w:szCs w:val="24"/>
          <w:lang w:val="ro-MD"/>
        </w:rPr>
        <w:t>radionavigaţie</w:t>
      </w:r>
      <w:proofErr w:type="spellEnd"/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 de </w:t>
      </w:r>
      <w:proofErr w:type="spellStart"/>
      <w:r w:rsidRPr="00290F35">
        <w:rPr>
          <w:rFonts w:ascii="Times New Roman" w:eastAsiaTheme="minorHAnsi" w:hAnsi="Times New Roman" w:cs="Times New Roman"/>
          <w:szCs w:val="24"/>
          <w:lang w:val="ro-MD"/>
        </w:rPr>
        <w:t>referinţă</w:t>
      </w:r>
      <w:proofErr w:type="spellEnd"/>
      <w:r w:rsidRPr="00290F35">
        <w:rPr>
          <w:rFonts w:ascii="Times New Roman" w:eastAsiaTheme="minorHAnsi" w:hAnsi="Times New Roman" w:cs="Times New Roman"/>
          <w:szCs w:val="24"/>
          <w:lang w:val="ro-MD"/>
        </w:rPr>
        <w:t>;</w:t>
      </w:r>
    </w:p>
    <w:p w14:paraId="215C9105" w14:textId="3E7ED5F6" w:rsidR="002420DC" w:rsidRPr="00290F35" w:rsidRDefault="002420DC" w:rsidP="00967293">
      <w:pPr>
        <w:pStyle w:val="Listparagraf"/>
        <w:numPr>
          <w:ilvl w:val="0"/>
          <w:numId w:val="178"/>
        </w:numPr>
        <w:autoSpaceDE w:val="0"/>
        <w:autoSpaceDN w:val="0"/>
        <w:adjustRightInd w:val="0"/>
        <w:ind w:left="2268" w:hanging="284"/>
        <w:jc w:val="both"/>
        <w:rPr>
          <w:rFonts w:ascii="Times New Roman" w:eastAsiaTheme="minorHAnsi" w:hAnsi="Times New Roman" w:cs="Times New Roman"/>
          <w:szCs w:val="24"/>
          <w:lang w:val="ro-MD"/>
        </w:rPr>
      </w:pPr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identificarea mijlocului de </w:t>
      </w:r>
      <w:proofErr w:type="spellStart"/>
      <w:r w:rsidRPr="00290F35">
        <w:rPr>
          <w:rFonts w:ascii="Times New Roman" w:eastAsiaTheme="minorHAnsi" w:hAnsi="Times New Roman" w:cs="Times New Roman"/>
          <w:szCs w:val="24"/>
          <w:lang w:val="ro-MD"/>
        </w:rPr>
        <w:t>radionavigaţie</w:t>
      </w:r>
      <w:proofErr w:type="spellEnd"/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 de </w:t>
      </w:r>
      <w:proofErr w:type="spellStart"/>
      <w:r w:rsidRPr="00290F35">
        <w:rPr>
          <w:rFonts w:ascii="Times New Roman" w:eastAsiaTheme="minorHAnsi" w:hAnsi="Times New Roman" w:cs="Times New Roman"/>
          <w:szCs w:val="24"/>
          <w:lang w:val="ro-MD"/>
        </w:rPr>
        <w:t>referinţă</w:t>
      </w:r>
      <w:proofErr w:type="spellEnd"/>
      <w:r w:rsidRPr="00290F35">
        <w:rPr>
          <w:rFonts w:ascii="Times New Roman" w:eastAsiaTheme="minorHAnsi" w:hAnsi="Times New Roman" w:cs="Times New Roman"/>
          <w:szCs w:val="24"/>
          <w:lang w:val="ro-MD"/>
        </w:rPr>
        <w:t>;</w:t>
      </w:r>
    </w:p>
    <w:p w14:paraId="77342935" w14:textId="7BCC8C23" w:rsidR="002420DC" w:rsidRPr="00290F35" w:rsidRDefault="0057628B" w:rsidP="00967293">
      <w:pPr>
        <w:pStyle w:val="Listparagraf"/>
        <w:numPr>
          <w:ilvl w:val="0"/>
          <w:numId w:val="177"/>
        </w:numPr>
        <w:autoSpaceDE w:val="0"/>
        <w:autoSpaceDN w:val="0"/>
        <w:adjustRightInd w:val="0"/>
        <w:ind w:left="1701"/>
        <w:jc w:val="both"/>
        <w:rPr>
          <w:rFonts w:ascii="Times New Roman" w:eastAsiaTheme="minorHAnsi" w:hAnsi="Times New Roman" w:cs="Times New Roman"/>
          <w:szCs w:val="24"/>
          <w:lang w:val="ro-MD"/>
        </w:rPr>
      </w:pPr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atunci </w:t>
      </w:r>
      <w:r w:rsidR="002420DC" w:rsidRPr="00290F35">
        <w:rPr>
          <w:rFonts w:ascii="Times New Roman" w:eastAsiaTheme="minorHAnsi" w:hAnsi="Times New Roman" w:cs="Times New Roman"/>
          <w:szCs w:val="24"/>
          <w:lang w:val="ro-MD"/>
        </w:rPr>
        <w:t>când punctele semnificative sunt folosite pentru navigarea aeriană:</w:t>
      </w:r>
    </w:p>
    <w:p w14:paraId="271DBF88" w14:textId="6D461596" w:rsidR="002420DC" w:rsidRPr="00290F35" w:rsidRDefault="002420DC" w:rsidP="00967293">
      <w:pPr>
        <w:pStyle w:val="Listparagraf"/>
        <w:numPr>
          <w:ilvl w:val="0"/>
          <w:numId w:val="179"/>
        </w:numPr>
        <w:autoSpaceDE w:val="0"/>
        <w:autoSpaceDN w:val="0"/>
        <w:adjustRightInd w:val="0"/>
        <w:ind w:left="2268"/>
        <w:jc w:val="both"/>
        <w:rPr>
          <w:rFonts w:ascii="Times New Roman" w:eastAsiaTheme="minorHAnsi" w:hAnsi="Times New Roman" w:cs="Times New Roman"/>
          <w:szCs w:val="24"/>
          <w:lang w:val="ro-MD"/>
        </w:rPr>
      </w:pPr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numele cod; </w:t>
      </w:r>
    </w:p>
    <w:p w14:paraId="5488E0BD" w14:textId="77777777" w:rsidR="00DF4826" w:rsidRPr="00290F35" w:rsidRDefault="0018555B" w:rsidP="00C2187D">
      <w:pPr>
        <w:pStyle w:val="Listparagraf"/>
        <w:numPr>
          <w:ilvl w:val="0"/>
          <w:numId w:val="5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procedurile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aşteptare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aplicabile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22229D0F" w14:textId="77777777" w:rsidR="00DF4826" w:rsidRPr="00290F35" w:rsidRDefault="0018555B" w:rsidP="00C2187D">
      <w:pPr>
        <w:pStyle w:val="Listparagraf"/>
        <w:numPr>
          <w:ilvl w:val="0"/>
          <w:numId w:val="5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altitudinea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înălţimea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tranziţie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superior la 300 m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1000 ft;</w:t>
      </w:r>
    </w:p>
    <w:p w14:paraId="24F01F98" w14:textId="77777777" w:rsidR="00DF4826" w:rsidRPr="00290F35" w:rsidRDefault="0018555B" w:rsidP="00C2187D">
      <w:pPr>
        <w:pStyle w:val="Listparagraf"/>
        <w:numPr>
          <w:ilvl w:val="0"/>
          <w:numId w:val="5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poziţia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înălţimea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penetrează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identificare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obstacolelor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(OIS). Va fi </w:t>
      </w:r>
      <w:proofErr w:type="spellStart"/>
      <w:r w:rsidRPr="00290F35">
        <w:rPr>
          <w:rFonts w:ascii="Times New Roman" w:hAnsi="Times New Roman" w:cs="Times New Roman"/>
          <w:szCs w:val="24"/>
        </w:rPr>
        <w:t>inclusă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penetrează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OIS, </w:t>
      </w:r>
      <w:proofErr w:type="spellStart"/>
      <w:r w:rsidRPr="00290F35">
        <w:rPr>
          <w:rFonts w:ascii="Times New Roman" w:hAnsi="Times New Roman" w:cs="Times New Roman"/>
          <w:szCs w:val="24"/>
        </w:rPr>
        <w:t>dar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nu </w:t>
      </w:r>
      <w:proofErr w:type="spellStart"/>
      <w:r w:rsidRPr="00290F35">
        <w:rPr>
          <w:rFonts w:ascii="Times New Roman" w:hAnsi="Times New Roman" w:cs="Times New Roman"/>
          <w:szCs w:val="24"/>
        </w:rPr>
        <w:t>influenţează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calculul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gradientului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publicate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24FF36EA" w14:textId="77777777" w:rsidR="00DF4826" w:rsidRPr="00290F35" w:rsidRDefault="0018555B" w:rsidP="002F26CA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conformitate</w:t>
      </w:r>
      <w:proofErr w:type="spellEnd"/>
      <w:r w:rsidRPr="00290F35">
        <w:rPr>
          <w:rFonts w:ascii="Times New Roman" w:hAnsi="Times New Roman" w:cs="Times New Roman"/>
          <w:i/>
        </w:rPr>
        <w:t xml:space="preserve"> cu </w:t>
      </w:r>
      <w:proofErr w:type="spellStart"/>
      <w:r w:rsidRPr="00290F35">
        <w:rPr>
          <w:rFonts w:ascii="Times New Roman" w:hAnsi="Times New Roman" w:cs="Times New Roman"/>
          <w:i/>
        </w:rPr>
        <w:t>prevederile</w:t>
      </w:r>
      <w:proofErr w:type="spellEnd"/>
      <w:r w:rsidRPr="00290F35">
        <w:rPr>
          <w:rFonts w:ascii="Times New Roman" w:hAnsi="Times New Roman" w:cs="Times New Roman"/>
          <w:i/>
        </w:rPr>
        <w:t xml:space="preserve"> PANS-OPS, </w:t>
      </w:r>
      <w:proofErr w:type="spellStart"/>
      <w:r w:rsidRPr="00290F35">
        <w:rPr>
          <w:rFonts w:ascii="Times New Roman" w:hAnsi="Times New Roman" w:cs="Times New Roman"/>
          <w:i/>
        </w:rPr>
        <w:t>Volumul</w:t>
      </w:r>
      <w:proofErr w:type="spellEnd"/>
      <w:r w:rsidRPr="00290F35">
        <w:rPr>
          <w:rFonts w:ascii="Times New Roman" w:hAnsi="Times New Roman" w:cs="Times New Roman"/>
          <w:i/>
        </w:rPr>
        <w:t xml:space="preserve"> II, </w:t>
      </w:r>
      <w:proofErr w:type="spellStart"/>
      <w:r w:rsidRPr="00290F35">
        <w:rPr>
          <w:rFonts w:ascii="Times New Roman" w:hAnsi="Times New Roman" w:cs="Times New Roman"/>
          <w:i/>
        </w:rPr>
        <w:t>informaţiile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despre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obstacolele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apropiate</w:t>
      </w:r>
      <w:proofErr w:type="spellEnd"/>
      <w:r w:rsidRPr="00290F35">
        <w:rPr>
          <w:rFonts w:ascii="Times New Roman" w:hAnsi="Times New Roman" w:cs="Times New Roman"/>
          <w:i/>
        </w:rPr>
        <w:t xml:space="preserve"> sunt </w:t>
      </w:r>
      <w:proofErr w:type="spellStart"/>
      <w:r w:rsidRPr="00290F35">
        <w:rPr>
          <w:rFonts w:ascii="Times New Roman" w:hAnsi="Times New Roman" w:cs="Times New Roman"/>
          <w:i/>
        </w:rPr>
        <w:t>furnizate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către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specialistul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proiectarea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procedurilor</w:t>
      </w:r>
      <w:proofErr w:type="spellEnd"/>
      <w:r w:rsidRPr="00290F35">
        <w:rPr>
          <w:rFonts w:ascii="Times New Roman" w:hAnsi="Times New Roman" w:cs="Times New Roman"/>
          <w:i/>
        </w:rPr>
        <w:t>;</w:t>
      </w:r>
    </w:p>
    <w:p w14:paraId="6DEA6FBE" w14:textId="77777777" w:rsidR="00CC2E1D" w:rsidRPr="00290F35" w:rsidRDefault="00CC2E1D" w:rsidP="002F26CA">
      <w:pPr>
        <w:ind w:left="1418" w:hanging="567"/>
        <w:jc w:val="both"/>
        <w:rPr>
          <w:rFonts w:ascii="Times New Roman" w:hAnsi="Times New Roman" w:cs="Times New Roman"/>
          <w:i/>
        </w:rPr>
      </w:pPr>
    </w:p>
    <w:p w14:paraId="61E2F9E0" w14:textId="77777777" w:rsidR="00EA107C" w:rsidRPr="00290F35" w:rsidRDefault="0018555B" w:rsidP="00EA107C">
      <w:pPr>
        <w:pStyle w:val="Listparagraf"/>
        <w:numPr>
          <w:ilvl w:val="0"/>
          <w:numId w:val="5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restricţii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viteză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există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67C31504" w14:textId="27B3873B" w:rsidR="00EA107C" w:rsidRPr="00290F35" w:rsidRDefault="00EA107C" w:rsidP="00EA107C">
      <w:pPr>
        <w:pStyle w:val="Listparagraf"/>
        <w:numPr>
          <w:ilvl w:val="0"/>
          <w:numId w:val="5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eastAsia="Calibri" w:hAnsi="Times New Roman" w:cs="Times New Roman"/>
          <w:szCs w:val="24"/>
        </w:rPr>
        <w:t>pentru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procedurile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PBN, o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casetă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privind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cerințele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PBN;</w:t>
      </w:r>
    </w:p>
    <w:p w14:paraId="1EC7D542" w14:textId="3880290C" w:rsidR="00EA107C" w:rsidRPr="00290F35" w:rsidRDefault="00EA107C" w:rsidP="0062251C">
      <w:pPr>
        <w:pStyle w:val="Listparagraf"/>
        <w:ind w:left="2160" w:hanging="720"/>
        <w:jc w:val="both"/>
        <w:rPr>
          <w:rFonts w:ascii="Times New Roman" w:eastAsia="Calibri" w:hAnsi="Times New Roman" w:cs="Times New Roman"/>
          <w:i/>
          <w:szCs w:val="24"/>
        </w:rPr>
      </w:pPr>
      <w:proofErr w:type="spellStart"/>
      <w:r w:rsidRPr="00290F35">
        <w:rPr>
          <w:rFonts w:ascii="Times New Roman" w:eastAsia="Calibri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eastAsia="Calibri" w:hAnsi="Times New Roman" w:cs="Times New Roman"/>
          <w:i/>
          <w:szCs w:val="24"/>
        </w:rPr>
        <w:t>:</w:t>
      </w:r>
      <w:r w:rsidRPr="00290F35">
        <w:rPr>
          <w:rFonts w:ascii="Times New Roman" w:eastAsia="Calibri" w:hAnsi="Times New Roman" w:cs="Times New Roman"/>
          <w:i/>
          <w:szCs w:val="24"/>
        </w:rPr>
        <w:tab/>
      </w:r>
      <w:proofErr w:type="spellStart"/>
      <w:r w:rsidRPr="00290F35">
        <w:rPr>
          <w:rFonts w:ascii="Times New Roman" w:eastAsia="Calibri" w:hAnsi="Times New Roman" w:cs="Times New Roman"/>
          <w:i/>
          <w:szCs w:val="24"/>
        </w:rPr>
        <w:t>Pentru</w:t>
      </w:r>
      <w:proofErr w:type="spellEnd"/>
      <w:r w:rsidRPr="00290F35">
        <w:rPr>
          <w:rFonts w:ascii="Times New Roman" w:eastAsia="Calibri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i/>
          <w:szCs w:val="24"/>
        </w:rPr>
        <w:t>informații</w:t>
      </w:r>
      <w:proofErr w:type="spellEnd"/>
      <w:r w:rsidRPr="00290F35">
        <w:rPr>
          <w:rFonts w:ascii="Times New Roman" w:eastAsia="Calibri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i/>
          <w:szCs w:val="24"/>
        </w:rPr>
        <w:t>despre</w:t>
      </w:r>
      <w:proofErr w:type="spellEnd"/>
      <w:r w:rsidRPr="00290F35">
        <w:rPr>
          <w:rFonts w:ascii="Times New Roman" w:eastAsia="Calibri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i/>
          <w:szCs w:val="24"/>
        </w:rPr>
        <w:t>caseta</w:t>
      </w:r>
      <w:proofErr w:type="spellEnd"/>
      <w:r w:rsidRPr="00290F35">
        <w:rPr>
          <w:rFonts w:ascii="Times New Roman" w:eastAsia="Calibri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i/>
          <w:szCs w:val="24"/>
        </w:rPr>
        <w:t>privind</w:t>
      </w:r>
      <w:proofErr w:type="spellEnd"/>
      <w:r w:rsidRPr="00290F35">
        <w:rPr>
          <w:rFonts w:ascii="Times New Roman" w:eastAsia="Calibri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i/>
          <w:szCs w:val="24"/>
        </w:rPr>
        <w:t>cerințele</w:t>
      </w:r>
      <w:proofErr w:type="spellEnd"/>
      <w:r w:rsidRPr="00290F35">
        <w:rPr>
          <w:rFonts w:ascii="Times New Roman" w:eastAsia="Calibri" w:hAnsi="Times New Roman" w:cs="Times New Roman"/>
          <w:i/>
          <w:szCs w:val="24"/>
        </w:rPr>
        <w:t xml:space="preserve"> PBN, a se </w:t>
      </w:r>
      <w:proofErr w:type="spellStart"/>
      <w:r w:rsidRPr="00290F35">
        <w:rPr>
          <w:rFonts w:ascii="Times New Roman" w:eastAsia="Calibri" w:hAnsi="Times New Roman" w:cs="Times New Roman"/>
          <w:i/>
          <w:szCs w:val="24"/>
        </w:rPr>
        <w:t>vedea</w:t>
      </w:r>
      <w:proofErr w:type="spellEnd"/>
      <w:r w:rsidRPr="00290F35">
        <w:rPr>
          <w:rFonts w:ascii="Times New Roman" w:eastAsia="Calibri" w:hAnsi="Times New Roman" w:cs="Times New Roman"/>
          <w:i/>
          <w:szCs w:val="24"/>
        </w:rPr>
        <w:t xml:space="preserve"> PANS-OPS, Doc. 8168, Vol. II, </w:t>
      </w:r>
      <w:proofErr w:type="spellStart"/>
      <w:r w:rsidRPr="00290F35">
        <w:rPr>
          <w:rFonts w:ascii="Times New Roman" w:eastAsia="Calibri" w:hAnsi="Times New Roman" w:cs="Times New Roman"/>
          <w:i/>
          <w:szCs w:val="24"/>
        </w:rPr>
        <w:t>Partea</w:t>
      </w:r>
      <w:proofErr w:type="spellEnd"/>
      <w:r w:rsidRPr="00290F35">
        <w:rPr>
          <w:rFonts w:ascii="Times New Roman" w:eastAsia="Calibri" w:hAnsi="Times New Roman" w:cs="Times New Roman"/>
          <w:i/>
          <w:szCs w:val="24"/>
        </w:rPr>
        <w:t xml:space="preserve"> III, </w:t>
      </w:r>
      <w:proofErr w:type="spellStart"/>
      <w:r w:rsidRPr="00290F35">
        <w:rPr>
          <w:rFonts w:ascii="Times New Roman" w:eastAsia="Calibri" w:hAnsi="Times New Roman" w:cs="Times New Roman"/>
          <w:i/>
          <w:szCs w:val="24"/>
        </w:rPr>
        <w:t>Secțiunea</w:t>
      </w:r>
      <w:proofErr w:type="spellEnd"/>
      <w:r w:rsidRPr="00290F35">
        <w:rPr>
          <w:rFonts w:ascii="Times New Roman" w:eastAsia="Calibri" w:hAnsi="Times New Roman" w:cs="Times New Roman"/>
          <w:i/>
          <w:szCs w:val="24"/>
        </w:rPr>
        <w:t xml:space="preserve"> 5.</w:t>
      </w:r>
    </w:p>
    <w:p w14:paraId="5CAC5BC8" w14:textId="1A237EC3" w:rsidR="00DF4826" w:rsidRPr="00290F35" w:rsidRDefault="0018555B" w:rsidP="0062251C">
      <w:pPr>
        <w:pStyle w:val="Listparagraf"/>
        <w:numPr>
          <w:ilvl w:val="0"/>
          <w:numId w:val="5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raport</w:t>
      </w:r>
      <w:r w:rsidR="00E46ED9" w:rsidRPr="00290F35">
        <w:rPr>
          <w:rFonts w:ascii="Times New Roman" w:hAnsi="Times New Roman" w:cs="Times New Roman"/>
          <w:szCs w:val="24"/>
        </w:rPr>
        <w:t>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E46ED9" w:rsidRPr="00290F35">
        <w:rPr>
          <w:rFonts w:ascii="Times New Roman" w:hAnsi="Times New Roman" w:cs="Times New Roman"/>
          <w:szCs w:val="24"/>
        </w:rPr>
        <w:t>”</w:t>
      </w:r>
      <w:proofErr w:type="spellStart"/>
      <w:r w:rsidR="00E46ED9" w:rsidRPr="00290F35">
        <w:rPr>
          <w:rFonts w:ascii="Times New Roman" w:hAnsi="Times New Roman" w:cs="Times New Roman"/>
          <w:szCs w:val="24"/>
        </w:rPr>
        <w:t>obligatorii</w:t>
      </w:r>
      <w:proofErr w:type="spellEnd"/>
      <w:r w:rsidR="00E46ED9" w:rsidRPr="00290F35">
        <w:rPr>
          <w:rFonts w:ascii="Times New Roman" w:hAnsi="Times New Roman" w:cs="Times New Roman"/>
          <w:szCs w:val="24"/>
        </w:rPr>
        <w:t xml:space="preserve">”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"la </w:t>
      </w:r>
      <w:proofErr w:type="spellStart"/>
      <w:r w:rsidRPr="00290F35">
        <w:rPr>
          <w:rFonts w:ascii="Times New Roman" w:hAnsi="Times New Roman" w:cs="Times New Roman"/>
          <w:szCs w:val="24"/>
        </w:rPr>
        <w:t>cerere</w:t>
      </w:r>
      <w:proofErr w:type="spellEnd"/>
      <w:r w:rsidRPr="00290F35">
        <w:rPr>
          <w:rFonts w:ascii="Times New Roman" w:hAnsi="Times New Roman" w:cs="Times New Roman"/>
          <w:szCs w:val="24"/>
        </w:rPr>
        <w:t>";</w:t>
      </w:r>
    </w:p>
    <w:p w14:paraId="5B49EC22" w14:textId="77777777" w:rsidR="00DF4826" w:rsidRPr="00290F35" w:rsidRDefault="0018555B" w:rsidP="0062251C">
      <w:pPr>
        <w:pStyle w:val="Listparagraf"/>
        <w:numPr>
          <w:ilvl w:val="0"/>
          <w:numId w:val="5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procedurile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comunicaţie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radio, </w:t>
      </w:r>
      <w:proofErr w:type="spellStart"/>
      <w:r w:rsidRPr="00290F35">
        <w:rPr>
          <w:rFonts w:ascii="Times New Roman" w:hAnsi="Times New Roman" w:cs="Times New Roman"/>
          <w:szCs w:val="24"/>
        </w:rPr>
        <w:t>incluzând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3DF4C472" w14:textId="77777777" w:rsidR="00DF4826" w:rsidRPr="00290F35" w:rsidRDefault="0018555B">
      <w:pPr>
        <w:ind w:left="1080" w:firstLine="450"/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1) </w:t>
      </w:r>
      <w:proofErr w:type="spellStart"/>
      <w:r w:rsidRPr="00290F35">
        <w:rPr>
          <w:rFonts w:ascii="Times New Roman" w:hAnsi="Times New Roman" w:cs="Times New Roman"/>
        </w:rPr>
        <w:t>indicativele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apel</w:t>
      </w:r>
      <w:proofErr w:type="spellEnd"/>
      <w:r w:rsidRPr="00290F35">
        <w:rPr>
          <w:rFonts w:ascii="Times New Roman" w:hAnsi="Times New Roman" w:cs="Times New Roman"/>
        </w:rPr>
        <w:t xml:space="preserve"> ale </w:t>
      </w:r>
      <w:proofErr w:type="spellStart"/>
      <w:r w:rsidRPr="00290F35">
        <w:rPr>
          <w:rFonts w:ascii="Times New Roman" w:hAnsi="Times New Roman" w:cs="Times New Roman"/>
        </w:rPr>
        <w:t>unităţilor</w:t>
      </w:r>
      <w:proofErr w:type="spellEnd"/>
      <w:r w:rsidRPr="00290F35">
        <w:rPr>
          <w:rFonts w:ascii="Times New Roman" w:hAnsi="Times New Roman" w:cs="Times New Roman"/>
        </w:rPr>
        <w:t xml:space="preserve"> ATS;</w:t>
      </w:r>
    </w:p>
    <w:p w14:paraId="7221190F" w14:textId="0D9A91BF" w:rsidR="00DF4826" w:rsidRPr="00290F35" w:rsidRDefault="0018555B">
      <w:pPr>
        <w:ind w:left="1080" w:firstLine="450"/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2) </w:t>
      </w:r>
      <w:proofErr w:type="spellStart"/>
      <w:r w:rsidRPr="00290F35">
        <w:rPr>
          <w:rFonts w:ascii="Times New Roman" w:hAnsi="Times New Roman" w:cs="Times New Roman"/>
        </w:rPr>
        <w:t>frecvenţa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și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dacă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este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aplicabil</w:t>
      </w:r>
      <w:proofErr w:type="spellEnd"/>
      <w:r w:rsidR="00903479" w:rsidRPr="00290F35">
        <w:rPr>
          <w:rFonts w:ascii="Times New Roman" w:hAnsi="Times New Roman" w:cs="Times New Roman"/>
        </w:rPr>
        <w:t>,</w:t>
      </w:r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numărul</w:t>
      </w:r>
      <w:proofErr w:type="spellEnd"/>
      <w:r w:rsidRPr="00290F35">
        <w:rPr>
          <w:rFonts w:ascii="Times New Roman" w:hAnsi="Times New Roman" w:cs="Times New Roman"/>
        </w:rPr>
        <w:t xml:space="preserve"> SATVOICE;</w:t>
      </w:r>
    </w:p>
    <w:p w14:paraId="7ACB57DF" w14:textId="77777777" w:rsidR="00DF4826" w:rsidRPr="00290F35" w:rsidRDefault="0018555B">
      <w:pPr>
        <w:ind w:left="1080" w:firstLine="450"/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3) </w:t>
      </w:r>
      <w:proofErr w:type="spellStart"/>
      <w:r w:rsidRPr="00290F35">
        <w:rPr>
          <w:rFonts w:ascii="Times New Roman" w:hAnsi="Times New Roman" w:cs="Times New Roman"/>
        </w:rPr>
        <w:t>setările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transponderului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dacă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este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cazul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65F6F6ED" w14:textId="77777777" w:rsidR="00DF4826" w:rsidRPr="00290F35" w:rsidRDefault="0018555B" w:rsidP="0062251C">
      <w:pPr>
        <w:pStyle w:val="Listparagraf"/>
        <w:numPr>
          <w:ilvl w:val="0"/>
          <w:numId w:val="5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indicarea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semnificative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"flyover".</w:t>
      </w:r>
    </w:p>
    <w:p w14:paraId="4E6BD81C" w14:textId="77777777" w:rsidR="00DF4826" w:rsidRPr="00290F35" w:rsidRDefault="00DF4826">
      <w:pPr>
        <w:pStyle w:val="Listparagraf"/>
        <w:ind w:left="1440"/>
        <w:jc w:val="both"/>
        <w:rPr>
          <w:rFonts w:ascii="Times New Roman" w:hAnsi="Times New Roman" w:cs="Times New Roman"/>
          <w:szCs w:val="24"/>
        </w:rPr>
      </w:pPr>
    </w:p>
    <w:p w14:paraId="1A4E873C" w14:textId="6598FB7F" w:rsidR="00DF4826" w:rsidRPr="00290F35" w:rsidRDefault="00903479" w:rsidP="00C2187D">
      <w:pPr>
        <w:pStyle w:val="Listparagraf"/>
        <w:numPr>
          <w:ilvl w:val="3"/>
          <w:numId w:val="54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lastRenderedPageBreak/>
        <w:t xml:space="preserve">O </w:t>
      </w:r>
      <w:proofErr w:type="spellStart"/>
      <w:r w:rsidRPr="00290F35">
        <w:rPr>
          <w:rFonts w:ascii="Times New Roman" w:hAnsi="Times New Roman" w:cs="Times New Roman"/>
          <w:szCs w:val="24"/>
        </w:rPr>
        <w:t>descriere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textuală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arutelor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18555B" w:rsidRPr="00290F35">
        <w:rPr>
          <w:rFonts w:ascii="Times New Roman" w:hAnsi="Times New Roman" w:cs="Times New Roman"/>
          <w:szCs w:val="24"/>
        </w:rPr>
        <w:t xml:space="preserve">de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plecare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standard (SID)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a </w:t>
      </w:r>
      <w:proofErr w:type="spellStart"/>
      <w:r w:rsidRPr="00290F35">
        <w:rPr>
          <w:rFonts w:ascii="Times New Roman" w:hAnsi="Times New Roman" w:cs="Times New Roman"/>
          <w:szCs w:val="24"/>
        </w:rPr>
        <w:t>procedurilor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caz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întrerupere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comunicaţiilor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este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posibil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ilustrată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18555B" w:rsidRPr="00290F35">
        <w:rPr>
          <w:rFonts w:ascii="Times New Roman" w:hAnsi="Times New Roman" w:cs="Times New Roman"/>
          <w:szCs w:val="24"/>
        </w:rPr>
        <w:t xml:space="preserve">pe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hartă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sau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foaia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.</w:t>
      </w:r>
    </w:p>
    <w:p w14:paraId="51A6D333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08013388" w14:textId="77777777" w:rsidR="00DF4826" w:rsidRPr="00290F35" w:rsidRDefault="0018555B" w:rsidP="00C2187D">
      <w:pPr>
        <w:pStyle w:val="Listparagraf"/>
        <w:numPr>
          <w:ilvl w:val="3"/>
          <w:numId w:val="5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Cerinţe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privind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baza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date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122A061" w14:textId="77777777" w:rsidR="00DF4826" w:rsidRPr="00290F35" w:rsidRDefault="0018555B" w:rsidP="00635239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Datele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corespunzătoare</w:t>
      </w:r>
      <w:proofErr w:type="spellEnd"/>
      <w:r w:rsidRPr="00290F35">
        <w:rPr>
          <w:rFonts w:ascii="Times New Roman" w:hAnsi="Times New Roman" w:cs="Times New Roman"/>
        </w:rPr>
        <w:t xml:space="preserve"> care </w:t>
      </w:r>
      <w:proofErr w:type="spellStart"/>
      <w:r w:rsidRPr="00290F35">
        <w:rPr>
          <w:rFonts w:ascii="Times New Roman" w:hAnsi="Times New Roman" w:cs="Times New Roman"/>
        </w:rPr>
        <w:t>sprijină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codarea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bazei</w:t>
      </w:r>
      <w:proofErr w:type="spellEnd"/>
      <w:r w:rsidRPr="00290F35">
        <w:rPr>
          <w:rFonts w:ascii="Times New Roman" w:hAnsi="Times New Roman" w:cs="Times New Roman"/>
        </w:rPr>
        <w:t xml:space="preserve"> de date de </w:t>
      </w:r>
      <w:proofErr w:type="spellStart"/>
      <w:r w:rsidRPr="00290F35">
        <w:rPr>
          <w:rFonts w:ascii="Times New Roman" w:hAnsi="Times New Roman" w:cs="Times New Roman"/>
        </w:rPr>
        <w:t>navigaţie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publicate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conformitate</w:t>
      </w:r>
      <w:proofErr w:type="spellEnd"/>
      <w:r w:rsidRPr="00290F35">
        <w:rPr>
          <w:rFonts w:ascii="Times New Roman" w:hAnsi="Times New Roman" w:cs="Times New Roman"/>
        </w:rPr>
        <w:t xml:space="preserve"> cu PANS-OPS, Doc</w:t>
      </w:r>
      <w:r w:rsidR="00635239" w:rsidRPr="00290F35">
        <w:rPr>
          <w:rFonts w:ascii="Times New Roman" w:hAnsi="Times New Roman" w:cs="Times New Roman"/>
        </w:rPr>
        <w:t>.</w:t>
      </w:r>
      <w:r w:rsidRPr="00290F35">
        <w:rPr>
          <w:rFonts w:ascii="Times New Roman" w:hAnsi="Times New Roman" w:cs="Times New Roman"/>
        </w:rPr>
        <w:t xml:space="preserve"> 8168, </w:t>
      </w:r>
      <w:proofErr w:type="spellStart"/>
      <w:r w:rsidRPr="00290F35">
        <w:rPr>
          <w:rFonts w:ascii="Times New Roman" w:hAnsi="Times New Roman" w:cs="Times New Roman"/>
        </w:rPr>
        <w:t>Volumul</w:t>
      </w:r>
      <w:proofErr w:type="spellEnd"/>
      <w:r w:rsidRPr="00290F35">
        <w:rPr>
          <w:rFonts w:ascii="Times New Roman" w:hAnsi="Times New Roman" w:cs="Times New Roman"/>
        </w:rPr>
        <w:t xml:space="preserve"> II, </w:t>
      </w:r>
      <w:proofErr w:type="spellStart"/>
      <w:r w:rsidRPr="00290F35">
        <w:rPr>
          <w:rFonts w:ascii="Times New Roman" w:hAnsi="Times New Roman" w:cs="Times New Roman"/>
        </w:rPr>
        <w:t>Partea</w:t>
      </w:r>
      <w:proofErr w:type="spellEnd"/>
      <w:r w:rsidRPr="00290F35">
        <w:rPr>
          <w:rFonts w:ascii="Times New Roman" w:hAnsi="Times New Roman" w:cs="Times New Roman"/>
        </w:rPr>
        <w:t xml:space="preserve"> a III-a, </w:t>
      </w:r>
      <w:proofErr w:type="spellStart"/>
      <w:r w:rsidRPr="00290F35">
        <w:rPr>
          <w:rFonts w:ascii="Times New Roman" w:hAnsi="Times New Roman" w:cs="Times New Roman"/>
        </w:rPr>
        <w:t>Secţiunea</w:t>
      </w:r>
      <w:proofErr w:type="spellEnd"/>
      <w:r w:rsidRPr="00290F35">
        <w:rPr>
          <w:rFonts w:ascii="Times New Roman" w:hAnsi="Times New Roman" w:cs="Times New Roman"/>
        </w:rPr>
        <w:t xml:space="preserve"> 5, </w:t>
      </w:r>
      <w:proofErr w:type="spellStart"/>
      <w:r w:rsidRPr="00290F35">
        <w:rPr>
          <w:rFonts w:ascii="Times New Roman" w:hAnsi="Times New Roman" w:cs="Times New Roman"/>
        </w:rPr>
        <w:t>Capitolul</w:t>
      </w:r>
      <w:proofErr w:type="spellEnd"/>
      <w:r w:rsidRPr="00290F35">
        <w:rPr>
          <w:rFonts w:ascii="Times New Roman" w:hAnsi="Times New Roman" w:cs="Times New Roman"/>
        </w:rPr>
        <w:t xml:space="preserve"> 2, 2.1 pe </w:t>
      </w:r>
      <w:proofErr w:type="spellStart"/>
      <w:r w:rsidR="004148F7" w:rsidRPr="00290F35">
        <w:rPr>
          <w:rFonts w:ascii="Times New Roman" w:hAnsi="Times New Roman" w:cs="Times New Roman"/>
        </w:rPr>
        <w:t>spatele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hărţii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="0005299E" w:rsidRPr="00290F35">
        <w:rPr>
          <w:rFonts w:ascii="Times New Roman" w:hAnsi="Times New Roman" w:cs="Times New Roman"/>
        </w:rPr>
        <w:t>sau</w:t>
      </w:r>
      <w:proofErr w:type="spellEnd"/>
      <w:r w:rsidR="0005299E" w:rsidRPr="00290F35">
        <w:rPr>
          <w:rFonts w:ascii="Times New Roman" w:hAnsi="Times New Roman" w:cs="Times New Roman"/>
        </w:rPr>
        <w:t xml:space="preserve"> </w:t>
      </w:r>
      <w:proofErr w:type="spellStart"/>
      <w:r w:rsidR="0005299E" w:rsidRPr="00290F35">
        <w:rPr>
          <w:rFonts w:ascii="Times New Roman" w:hAnsi="Times New Roman" w:cs="Times New Roman"/>
        </w:rPr>
        <w:t>separat</w:t>
      </w:r>
      <w:proofErr w:type="spellEnd"/>
      <w:r w:rsidR="0005299E" w:rsidRPr="00290F35">
        <w:rPr>
          <w:rFonts w:ascii="Times New Roman" w:hAnsi="Times New Roman" w:cs="Times New Roman"/>
        </w:rPr>
        <w:t>,</w:t>
      </w:r>
      <w:r w:rsidR="00635239" w:rsidRPr="00290F35">
        <w:rPr>
          <w:rFonts w:ascii="Times New Roman" w:hAnsi="Times New Roman" w:cs="Times New Roman"/>
        </w:rPr>
        <w:t xml:space="preserve"> </w:t>
      </w:r>
      <w:r w:rsidR="0005299E" w:rsidRPr="00290F35">
        <w:rPr>
          <w:rFonts w:ascii="Times New Roman" w:hAnsi="Times New Roman" w:cs="Times New Roman"/>
        </w:rPr>
        <w:t xml:space="preserve">pe o </w:t>
      </w:r>
      <w:proofErr w:type="spellStart"/>
      <w:r w:rsidR="0005299E" w:rsidRPr="00290F35">
        <w:rPr>
          <w:rFonts w:ascii="Times New Roman" w:hAnsi="Times New Roman" w:cs="Times New Roman"/>
        </w:rPr>
        <w:t>foaie</w:t>
      </w:r>
      <w:proofErr w:type="spellEnd"/>
      <w:r w:rsidR="0005299E" w:rsidRPr="00290F35">
        <w:rPr>
          <w:rFonts w:ascii="Times New Roman" w:hAnsi="Times New Roman" w:cs="Times New Roman"/>
        </w:rPr>
        <w:t xml:space="preserve"> de </w:t>
      </w:r>
      <w:proofErr w:type="spellStart"/>
      <w:r w:rsidR="0005299E" w:rsidRPr="00290F35">
        <w:rPr>
          <w:rFonts w:ascii="Times New Roman" w:hAnsi="Times New Roman" w:cs="Times New Roman"/>
        </w:rPr>
        <w:t>hartă</w:t>
      </w:r>
      <w:proofErr w:type="spellEnd"/>
      <w:r w:rsidR="0005299E" w:rsidRPr="00290F35">
        <w:rPr>
          <w:rFonts w:ascii="Times New Roman" w:hAnsi="Times New Roman" w:cs="Times New Roman"/>
        </w:rPr>
        <w:t xml:space="preserve"> cu </w:t>
      </w:r>
      <w:proofErr w:type="spellStart"/>
      <w:r w:rsidR="0005299E" w:rsidRPr="00290F35">
        <w:rPr>
          <w:rFonts w:ascii="Times New Roman" w:hAnsi="Times New Roman" w:cs="Times New Roman"/>
        </w:rPr>
        <w:t>referinţele</w:t>
      </w:r>
      <w:proofErr w:type="spellEnd"/>
      <w:r w:rsidR="0005299E" w:rsidRPr="00290F35">
        <w:rPr>
          <w:rFonts w:ascii="Times New Roman" w:hAnsi="Times New Roman" w:cs="Times New Roman"/>
        </w:rPr>
        <w:t xml:space="preserve"> </w:t>
      </w:r>
      <w:proofErr w:type="spellStart"/>
      <w:r w:rsidR="0005299E" w:rsidRPr="00290F35">
        <w:rPr>
          <w:rFonts w:ascii="Times New Roman" w:hAnsi="Times New Roman" w:cs="Times New Roman"/>
        </w:rPr>
        <w:t>corespunzătoare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186F7704" w14:textId="77777777" w:rsidR="00DF4826" w:rsidRPr="00290F35" w:rsidRDefault="0018555B">
      <w:pPr>
        <w:jc w:val="both"/>
        <w:rPr>
          <w:rFonts w:ascii="Times New Roman" w:hAnsi="Times New Roman" w:cs="Times New Roman"/>
          <w:color w:val="FF0000"/>
        </w:rPr>
      </w:pPr>
      <w:r w:rsidRPr="00290F35">
        <w:rPr>
          <w:rFonts w:ascii="Times New Roman" w:hAnsi="Times New Roman" w:cs="Times New Roman"/>
          <w:color w:val="FF0000"/>
        </w:rPr>
        <w:tab/>
      </w:r>
    </w:p>
    <w:p w14:paraId="07359CC3" w14:textId="77777777" w:rsidR="00DF4826" w:rsidRPr="00290F35" w:rsidRDefault="0018555B" w:rsidP="00635239">
      <w:pPr>
        <w:ind w:firstLine="851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</w:rPr>
        <w:t>Datele</w:t>
      </w:r>
      <w:proofErr w:type="spellEnd"/>
      <w:r w:rsidRPr="00290F35">
        <w:rPr>
          <w:rFonts w:ascii="Times New Roman" w:hAnsi="Times New Roman" w:cs="Times New Roman"/>
          <w:i/>
        </w:rPr>
        <w:t xml:space="preserve"> sunt </w:t>
      </w:r>
      <w:proofErr w:type="spellStart"/>
      <w:r w:rsidRPr="00290F35">
        <w:rPr>
          <w:rFonts w:ascii="Times New Roman" w:hAnsi="Times New Roman" w:cs="Times New Roman"/>
          <w:i/>
        </w:rPr>
        <w:t>cele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furnizate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specialistul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proceduri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2ECBA32E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76F252BB" w14:textId="04AA4E81" w:rsidR="00F77742" w:rsidRDefault="0018555B" w:rsidP="00F77742">
      <w:pPr>
        <w:pStyle w:val="Titlu1"/>
        <w:tabs>
          <w:tab w:val="left" w:pos="741"/>
        </w:tabs>
        <w:spacing w:before="0" w:after="0"/>
        <w:jc w:val="center"/>
        <w:rPr>
          <w:rFonts w:ascii="Times New Roman" w:hAnsi="Times New Roman" w:cs="Times New Roman"/>
          <w:b/>
          <w:szCs w:val="24"/>
        </w:rPr>
      </w:pPr>
      <w:bookmarkStart w:id="193" w:name="_Toc229562785"/>
      <w:bookmarkStart w:id="194" w:name="_Toc527014966"/>
      <w:r w:rsidRPr="00290F35">
        <w:rPr>
          <w:rFonts w:ascii="Times New Roman" w:hAnsi="Times New Roman" w:cs="Times New Roman"/>
          <w:b/>
          <w:szCs w:val="24"/>
        </w:rPr>
        <w:t>CAPITOLUL 10</w:t>
      </w:r>
      <w:bookmarkEnd w:id="193"/>
    </w:p>
    <w:p w14:paraId="553FFA58" w14:textId="7B9DFCA5" w:rsidR="00DF4826" w:rsidRPr="00290F35" w:rsidRDefault="0018555B" w:rsidP="00F77742">
      <w:pPr>
        <w:pStyle w:val="Titlu1"/>
        <w:tabs>
          <w:tab w:val="left" w:pos="741"/>
        </w:tabs>
        <w:spacing w:before="0" w:after="0"/>
        <w:jc w:val="center"/>
        <w:rPr>
          <w:rFonts w:ascii="Times New Roman" w:hAnsi="Times New Roman" w:cs="Times New Roman"/>
          <w:b/>
          <w:szCs w:val="24"/>
        </w:rPr>
      </w:pPr>
      <w:bookmarkStart w:id="195" w:name="_Toc229562786"/>
      <w:proofErr w:type="spellStart"/>
      <w:r w:rsidRPr="00290F35">
        <w:rPr>
          <w:rFonts w:ascii="Times New Roman" w:hAnsi="Times New Roman" w:cs="Times New Roman"/>
          <w:b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sosire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standard (STAR) – OACI</w:t>
      </w:r>
      <w:bookmarkEnd w:id="194"/>
      <w:bookmarkEnd w:id="195"/>
    </w:p>
    <w:p w14:paraId="1273EB9F" w14:textId="77777777" w:rsidR="00DF4826" w:rsidRPr="00290F35" w:rsidRDefault="00DF4826">
      <w:pPr>
        <w:jc w:val="both"/>
        <w:rPr>
          <w:rFonts w:ascii="Times New Roman" w:hAnsi="Times New Roman" w:cs="Times New Roman"/>
          <w:b/>
        </w:rPr>
      </w:pPr>
    </w:p>
    <w:p w14:paraId="0422EA96" w14:textId="77777777" w:rsidR="00DF4826" w:rsidRPr="00290F35" w:rsidRDefault="0018555B" w:rsidP="00C2187D">
      <w:pPr>
        <w:pStyle w:val="Titlu2"/>
        <w:numPr>
          <w:ilvl w:val="1"/>
          <w:numId w:val="58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96" w:name="_Toc527014967"/>
      <w:bookmarkStart w:id="197" w:name="_Toc229562787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Funcţionalitate</w:t>
      </w:r>
      <w:bookmarkEnd w:id="196"/>
      <w:bookmarkEnd w:id="197"/>
      <w:proofErr w:type="spellEnd"/>
    </w:p>
    <w:p w14:paraId="4A8E3C55" w14:textId="77777777" w:rsidR="00DF4826" w:rsidRPr="00290F35" w:rsidRDefault="0018555B" w:rsidP="006751A4">
      <w:pPr>
        <w:pStyle w:val="Listparagraf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Acest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tip de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echipajelor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permită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cerinţele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sosire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standard de la </w:t>
      </w:r>
      <w:proofErr w:type="spellStart"/>
      <w:r w:rsidRPr="00290F35">
        <w:rPr>
          <w:rFonts w:ascii="Times New Roman" w:hAnsi="Times New Roman" w:cs="Times New Roman"/>
          <w:szCs w:val="24"/>
        </w:rPr>
        <w:t>faza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zbor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până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faza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DAD596D" w14:textId="77777777" w:rsidR="00DF4826" w:rsidRPr="00290F35" w:rsidRDefault="00DF4826">
      <w:pPr>
        <w:ind w:left="720"/>
        <w:jc w:val="both"/>
        <w:rPr>
          <w:rFonts w:ascii="Times New Roman" w:hAnsi="Times New Roman" w:cs="Times New Roman"/>
          <w:color w:val="FF0000"/>
        </w:rPr>
      </w:pPr>
    </w:p>
    <w:p w14:paraId="0E4C8E8E" w14:textId="77777777" w:rsidR="00DF4826" w:rsidRPr="00290F35" w:rsidRDefault="0018555B" w:rsidP="00635239">
      <w:pPr>
        <w:ind w:left="1418" w:hanging="567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>Not</w:t>
      </w:r>
      <w:r w:rsidRPr="00290F35">
        <w:rPr>
          <w:rFonts w:ascii="Times New Roman" w:hAnsi="Times New Roman" w:cs="Times New Roman"/>
          <w:i/>
          <w:color w:val="000000"/>
        </w:rPr>
        <w:t>a1</w:t>
      </w:r>
      <w:r w:rsidRPr="00290F35">
        <w:rPr>
          <w:rFonts w:ascii="Times New Roman" w:hAnsi="Times New Roman" w:cs="Times New Roman"/>
          <w:i/>
        </w:rPr>
        <w:t>:</w:t>
      </w:r>
      <w:r w:rsidR="00635239" w:rsidRPr="00290F35" w:rsidDel="00635239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Rutele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sosire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instrumentală</w:t>
      </w:r>
      <w:proofErr w:type="spellEnd"/>
      <w:r w:rsidRPr="00290F35">
        <w:rPr>
          <w:rFonts w:ascii="Times New Roman" w:hAnsi="Times New Roman" w:cs="Times New Roman"/>
          <w:i/>
        </w:rPr>
        <w:t xml:space="preserve"> standard </w:t>
      </w:r>
      <w:proofErr w:type="spellStart"/>
      <w:r w:rsidRPr="00290F35">
        <w:rPr>
          <w:rFonts w:ascii="Times New Roman" w:hAnsi="Times New Roman" w:cs="Times New Roman"/>
          <w:i/>
        </w:rPr>
        <w:t>trebuie</w:t>
      </w:r>
      <w:proofErr w:type="spellEnd"/>
      <w:r w:rsidRPr="00290F35">
        <w:rPr>
          <w:rFonts w:ascii="Times New Roman" w:hAnsi="Times New Roman" w:cs="Times New Roman"/>
          <w:i/>
        </w:rPr>
        <w:t xml:space="preserve"> interpretate ca </w:t>
      </w:r>
      <w:proofErr w:type="spellStart"/>
      <w:r w:rsidRPr="00290F35">
        <w:rPr>
          <w:rFonts w:ascii="Times New Roman" w:hAnsi="Times New Roman" w:cs="Times New Roman"/>
          <w:i/>
        </w:rPr>
        <w:t>incluzând</w:t>
      </w:r>
      <w:proofErr w:type="spellEnd"/>
      <w:r w:rsidRPr="00290F35">
        <w:rPr>
          <w:rFonts w:ascii="Times New Roman" w:hAnsi="Times New Roman" w:cs="Times New Roman"/>
          <w:i/>
        </w:rPr>
        <w:t xml:space="preserve"> "</w:t>
      </w:r>
      <w:proofErr w:type="spellStart"/>
      <w:r w:rsidRPr="00290F35">
        <w:rPr>
          <w:rFonts w:ascii="Times New Roman" w:hAnsi="Times New Roman" w:cs="Times New Roman"/>
          <w:i/>
        </w:rPr>
        <w:t>profilul</w:t>
      </w:r>
      <w:proofErr w:type="spellEnd"/>
      <w:r w:rsidRPr="00290F35">
        <w:rPr>
          <w:rFonts w:ascii="Times New Roman" w:hAnsi="Times New Roman" w:cs="Times New Roman"/>
          <w:i/>
        </w:rPr>
        <w:t xml:space="preserve"> standard de </w:t>
      </w:r>
      <w:proofErr w:type="spellStart"/>
      <w:r w:rsidRPr="00290F35">
        <w:rPr>
          <w:rFonts w:ascii="Times New Roman" w:hAnsi="Times New Roman" w:cs="Times New Roman"/>
          <w:i/>
        </w:rPr>
        <w:t>coborâre</w:t>
      </w:r>
      <w:proofErr w:type="spellEnd"/>
      <w:r w:rsidRPr="00290F35">
        <w:rPr>
          <w:rFonts w:ascii="Times New Roman" w:hAnsi="Times New Roman" w:cs="Times New Roman"/>
          <w:i/>
        </w:rPr>
        <w:t>", "</w:t>
      </w:r>
      <w:proofErr w:type="spellStart"/>
      <w:r w:rsidRPr="00290F35">
        <w:rPr>
          <w:rFonts w:ascii="Times New Roman" w:hAnsi="Times New Roman" w:cs="Times New Roman"/>
          <w:i/>
        </w:rPr>
        <w:t>apropierile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coborâre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continuă</w:t>
      </w:r>
      <w:proofErr w:type="spellEnd"/>
      <w:r w:rsidRPr="00290F35">
        <w:rPr>
          <w:rFonts w:ascii="Times New Roman" w:hAnsi="Times New Roman" w:cs="Times New Roman"/>
          <w:i/>
        </w:rPr>
        <w:t xml:space="preserve">", precum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alte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descrieri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nestandardizate</w:t>
      </w:r>
      <w:proofErr w:type="spellEnd"/>
      <w:r w:rsidRPr="00290F35">
        <w:rPr>
          <w:rFonts w:ascii="Times New Roman" w:hAnsi="Times New Roman" w:cs="Times New Roman"/>
          <w:i/>
        </w:rPr>
        <w:t xml:space="preserve">.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cazul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unui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profil</w:t>
      </w:r>
      <w:proofErr w:type="spellEnd"/>
      <w:r w:rsidRPr="00290F35">
        <w:rPr>
          <w:rFonts w:ascii="Times New Roman" w:hAnsi="Times New Roman" w:cs="Times New Roman"/>
          <w:i/>
        </w:rPr>
        <w:t xml:space="preserve"> standard de </w:t>
      </w:r>
      <w:proofErr w:type="spellStart"/>
      <w:r w:rsidRPr="00290F35">
        <w:rPr>
          <w:rFonts w:ascii="Times New Roman" w:hAnsi="Times New Roman" w:cs="Times New Roman"/>
          <w:i/>
        </w:rPr>
        <w:t>coborâre</w:t>
      </w:r>
      <w:proofErr w:type="spellEnd"/>
      <w:r w:rsidRPr="00290F35">
        <w:rPr>
          <w:rFonts w:ascii="Times New Roman" w:hAnsi="Times New Roman" w:cs="Times New Roman"/>
          <w:i/>
        </w:rPr>
        <w:t xml:space="preserve"> nu </w:t>
      </w:r>
      <w:proofErr w:type="spellStart"/>
      <w:r w:rsidRPr="00290F35">
        <w:rPr>
          <w:rFonts w:ascii="Times New Roman" w:hAnsi="Times New Roman" w:cs="Times New Roman"/>
          <w:i/>
        </w:rPr>
        <w:t>este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necesară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descrierea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profilului</w:t>
      </w:r>
      <w:proofErr w:type="spellEnd"/>
      <w:r w:rsidRPr="00290F35">
        <w:rPr>
          <w:rFonts w:ascii="Times New Roman" w:hAnsi="Times New Roman" w:cs="Times New Roman"/>
          <w:i/>
        </w:rPr>
        <w:t xml:space="preserve"> transversal.</w:t>
      </w:r>
    </w:p>
    <w:p w14:paraId="2A059CE7" w14:textId="77777777" w:rsidR="00DF4826" w:rsidRPr="00290F35" w:rsidRDefault="00DF4826" w:rsidP="00635239">
      <w:pPr>
        <w:ind w:left="1418" w:hanging="567"/>
        <w:jc w:val="both"/>
        <w:rPr>
          <w:rFonts w:ascii="Times New Roman" w:hAnsi="Times New Roman" w:cs="Times New Roman"/>
          <w:i/>
        </w:rPr>
      </w:pPr>
    </w:p>
    <w:p w14:paraId="3461100D" w14:textId="38F5243C" w:rsidR="00DF4826" w:rsidRPr="00290F35" w:rsidRDefault="0018555B" w:rsidP="00635239">
      <w:pPr>
        <w:ind w:left="1418" w:hanging="567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>Not</w:t>
      </w:r>
      <w:r w:rsidRPr="00290F35">
        <w:rPr>
          <w:rFonts w:ascii="Times New Roman" w:hAnsi="Times New Roman" w:cs="Times New Roman"/>
          <w:i/>
          <w:color w:val="000000"/>
        </w:rPr>
        <w:t>a 2</w:t>
      </w:r>
      <w:r w:rsidRPr="00290F35">
        <w:rPr>
          <w:rFonts w:ascii="Times New Roman" w:hAnsi="Times New Roman" w:cs="Times New Roman"/>
          <w:i/>
        </w:rPr>
        <w:t>:</w:t>
      </w:r>
      <w:r w:rsidR="00635239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 xml:space="preserve">CT - ATS, </w:t>
      </w:r>
      <w:proofErr w:type="spellStart"/>
      <w:r w:rsidR="001E305C" w:rsidRPr="00290F35">
        <w:rPr>
          <w:rFonts w:ascii="Times New Roman" w:hAnsi="Times New Roman" w:cs="Times New Roman"/>
          <w:i/>
        </w:rPr>
        <w:t>Apendicele</w:t>
      </w:r>
      <w:proofErr w:type="spellEnd"/>
      <w:r w:rsidR="001E305C" w:rsidRPr="00290F35">
        <w:rPr>
          <w:rFonts w:ascii="Times New Roman" w:hAnsi="Times New Roman" w:cs="Times New Roman"/>
          <w:i/>
        </w:rPr>
        <w:t xml:space="preserve"> nr. 3</w:t>
      </w:r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conţine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prevederi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identificarea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rutelor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sosire</w:t>
      </w:r>
      <w:proofErr w:type="spellEnd"/>
      <w:r w:rsidR="00E8673A" w:rsidRPr="00290F35">
        <w:rPr>
          <w:rFonts w:ascii="Times New Roman" w:hAnsi="Times New Roman" w:cs="Times New Roman"/>
          <w:i/>
        </w:rPr>
        <w:t xml:space="preserve"> standard</w:t>
      </w:r>
      <w:r w:rsidRPr="00290F35">
        <w:rPr>
          <w:rFonts w:ascii="Times New Roman" w:hAnsi="Times New Roman" w:cs="Times New Roman"/>
          <w:i/>
        </w:rPr>
        <w:t xml:space="preserve">. </w:t>
      </w:r>
      <w:proofErr w:type="spellStart"/>
      <w:r w:rsidR="00DD1883" w:rsidRPr="00290F35">
        <w:rPr>
          <w:rFonts w:ascii="Times New Roman" w:hAnsi="Times New Roman" w:cs="Times New Roman"/>
          <w:i/>
        </w:rPr>
        <w:t>Documentul</w:t>
      </w:r>
      <w:proofErr w:type="spellEnd"/>
      <w:r w:rsidR="00DD1883" w:rsidRPr="00290F35">
        <w:rPr>
          <w:rFonts w:ascii="Times New Roman" w:hAnsi="Times New Roman" w:cs="Times New Roman"/>
          <w:i/>
        </w:rPr>
        <w:t xml:space="preserve"> OACI 9426 “</w:t>
      </w:r>
      <w:r w:rsidRPr="00290F35">
        <w:rPr>
          <w:rFonts w:ascii="Times New Roman" w:hAnsi="Times New Roman" w:cs="Times New Roman"/>
          <w:i/>
        </w:rPr>
        <w:t xml:space="preserve">Manualul </w:t>
      </w:r>
      <w:proofErr w:type="spellStart"/>
      <w:r w:rsidRPr="00290F35">
        <w:rPr>
          <w:rFonts w:ascii="Times New Roman" w:hAnsi="Times New Roman" w:cs="Times New Roman"/>
          <w:i/>
        </w:rPr>
        <w:t>Planificării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Serviciilor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Trafic</w:t>
      </w:r>
      <w:proofErr w:type="spellEnd"/>
      <w:r w:rsidRPr="00290F35">
        <w:rPr>
          <w:rFonts w:ascii="Times New Roman" w:hAnsi="Times New Roman" w:cs="Times New Roman"/>
          <w:i/>
        </w:rPr>
        <w:t xml:space="preserve"> Aerian</w:t>
      </w:r>
      <w:r w:rsidR="00DD1883" w:rsidRPr="00290F35">
        <w:rPr>
          <w:rFonts w:ascii="Times New Roman" w:hAnsi="Times New Roman" w:cs="Times New Roman"/>
          <w:i/>
        </w:rPr>
        <w:t xml:space="preserve">” </w:t>
      </w:r>
      <w:proofErr w:type="spellStart"/>
      <w:r w:rsidRPr="00290F35">
        <w:rPr>
          <w:rFonts w:ascii="Times New Roman" w:hAnsi="Times New Roman" w:cs="Times New Roman"/>
          <w:i/>
        </w:rPr>
        <w:t>conţine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materiale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îndrumare</w:t>
      </w:r>
      <w:proofErr w:type="spellEnd"/>
      <w:r w:rsidRPr="00290F35">
        <w:rPr>
          <w:rFonts w:ascii="Times New Roman" w:hAnsi="Times New Roman" w:cs="Times New Roman"/>
          <w:i/>
        </w:rPr>
        <w:t xml:space="preserve"> care </w:t>
      </w:r>
      <w:proofErr w:type="spellStart"/>
      <w:r w:rsidRPr="00290F35">
        <w:rPr>
          <w:rFonts w:ascii="Times New Roman" w:hAnsi="Times New Roman" w:cs="Times New Roman"/>
          <w:i/>
        </w:rPr>
        <w:t>prezintă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modul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stabilire</w:t>
      </w:r>
      <w:proofErr w:type="spellEnd"/>
      <w:r w:rsidRPr="00290F35">
        <w:rPr>
          <w:rFonts w:ascii="Times New Roman" w:hAnsi="Times New Roman" w:cs="Times New Roman"/>
          <w:i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</w:rPr>
        <w:t>unor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astfel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rute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0AB19D2A" w14:textId="77777777" w:rsidR="00DF4826" w:rsidRPr="00290F35" w:rsidRDefault="00DF4826">
      <w:pPr>
        <w:ind w:left="1440" w:hanging="720"/>
        <w:jc w:val="both"/>
        <w:rPr>
          <w:rFonts w:ascii="Times New Roman" w:hAnsi="Times New Roman" w:cs="Times New Roman"/>
        </w:rPr>
      </w:pPr>
    </w:p>
    <w:p w14:paraId="5AE710F3" w14:textId="77777777" w:rsidR="00DF4826" w:rsidRPr="00290F35" w:rsidRDefault="0018555B" w:rsidP="00C2187D">
      <w:pPr>
        <w:pStyle w:val="Titlu2"/>
        <w:numPr>
          <w:ilvl w:val="1"/>
          <w:numId w:val="58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198" w:name="_Toc527014968"/>
      <w:bookmarkStart w:id="199" w:name="_Toc229562788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Disponibilitate</w:t>
      </w:r>
      <w:bookmarkEnd w:id="198"/>
      <w:bookmarkEnd w:id="199"/>
      <w:proofErr w:type="spellEnd"/>
    </w:p>
    <w:p w14:paraId="6D82190F" w14:textId="6DE46497" w:rsidR="00DF4826" w:rsidRPr="00290F35" w:rsidRDefault="0018555B" w:rsidP="00635239">
      <w:pPr>
        <w:pStyle w:val="Listparagraf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Sosire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Standard (STAR) - OACI </w:t>
      </w:r>
      <w:proofErr w:type="spellStart"/>
      <w:r w:rsidR="00F12C5A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F12C5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publicată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câte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sosire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standard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stabilită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szCs w:val="24"/>
        </w:rPr>
        <w:t>poate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 </w:t>
      </w:r>
      <w:proofErr w:type="spellStart"/>
      <w:r w:rsidRPr="00290F35">
        <w:rPr>
          <w:rFonts w:ascii="Times New Roman" w:hAnsi="Times New Roman" w:cs="Times New Roman"/>
          <w:szCs w:val="24"/>
        </w:rPr>
        <w:t>descrisă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suficient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clar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="00E77732" w:rsidRPr="00290F35">
        <w:rPr>
          <w:rFonts w:ascii="Times New Roman" w:hAnsi="Times New Roman" w:cs="Times New Roman"/>
          <w:szCs w:val="24"/>
        </w:rPr>
        <w:t>Harta</w:t>
      </w:r>
      <w:proofErr w:type="spellEnd"/>
      <w:r w:rsidR="00E7773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Regională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- OACI.</w:t>
      </w:r>
    </w:p>
    <w:p w14:paraId="33084C09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6059CB36" w14:textId="77777777" w:rsidR="00DF4826" w:rsidRPr="00290F35" w:rsidRDefault="0018555B" w:rsidP="00C2187D">
      <w:pPr>
        <w:pStyle w:val="Titlu2"/>
        <w:numPr>
          <w:ilvl w:val="1"/>
          <w:numId w:val="58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200" w:name="_Toc527014969"/>
      <w:bookmarkStart w:id="201" w:name="_Toc229562789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Acoperirea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scara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hărţii</w:t>
      </w:r>
      <w:bookmarkEnd w:id="200"/>
      <w:bookmarkEnd w:id="201"/>
      <w:proofErr w:type="spellEnd"/>
    </w:p>
    <w:p w14:paraId="6FD5BD91" w14:textId="6DF3F6A1" w:rsidR="00DF4826" w:rsidRPr="00290F35" w:rsidRDefault="0018555B" w:rsidP="00C2187D">
      <w:pPr>
        <w:pStyle w:val="Listparagraf"/>
        <w:numPr>
          <w:ilvl w:val="2"/>
          <w:numId w:val="5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Acoperirea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suficient</w:t>
      </w:r>
      <w:proofErr w:type="spellEnd"/>
      <w:r w:rsidR="00E77732" w:rsidRPr="00290F35">
        <w:rPr>
          <w:rFonts w:ascii="Times New Roman" w:hAnsi="Times New Roman" w:cs="Times New Roman"/>
          <w:szCs w:val="24"/>
        </w:rPr>
        <w:t xml:space="preserve"> de mare</w:t>
      </w:r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indica </w:t>
      </w:r>
      <w:proofErr w:type="spellStart"/>
      <w:r w:rsidRPr="00290F35">
        <w:rPr>
          <w:rFonts w:ascii="Times New Roman" w:hAnsi="Times New Roman" w:cs="Times New Roman"/>
          <w:szCs w:val="24"/>
        </w:rPr>
        <w:t>punctele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szCs w:val="24"/>
        </w:rPr>
        <w:t>încheie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faza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zbor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începe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faza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5D6538A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3A4FDCAE" w14:textId="77777777" w:rsidR="00DF4826" w:rsidRPr="00290F35" w:rsidRDefault="0018555B" w:rsidP="00C2187D">
      <w:pPr>
        <w:pStyle w:val="Listparagraf"/>
        <w:numPr>
          <w:ilvl w:val="2"/>
          <w:numId w:val="5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="006A3EE6" w:rsidRPr="00290F35">
        <w:rPr>
          <w:rFonts w:ascii="Times New Roman" w:hAnsi="Times New Roman" w:cs="Times New Roman"/>
          <w:szCs w:val="24"/>
        </w:rPr>
        <w:t>întocmită</w:t>
      </w:r>
      <w:proofErr w:type="spellEnd"/>
      <w:r w:rsidR="006A3EE6"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="006A3EE6" w:rsidRPr="00290F35">
        <w:rPr>
          <w:rFonts w:ascii="Times New Roman" w:hAnsi="Times New Roman" w:cs="Times New Roman"/>
          <w:szCs w:val="24"/>
        </w:rPr>
        <w:t>scară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4D1C951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1F24F48E" w14:textId="08073107" w:rsidR="00DF4826" w:rsidRPr="00290F35" w:rsidRDefault="006E1B26" w:rsidP="00C2187D">
      <w:pPr>
        <w:pStyle w:val="Listparagraf"/>
        <w:numPr>
          <w:ilvl w:val="2"/>
          <w:numId w:val="5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harta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este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A3EE6" w:rsidRPr="00290F35">
        <w:rPr>
          <w:rFonts w:ascii="Times New Roman" w:hAnsi="Times New Roman" w:cs="Times New Roman"/>
          <w:szCs w:val="24"/>
        </w:rPr>
        <w:t>întocmită</w:t>
      </w:r>
      <w:proofErr w:type="spellEnd"/>
      <w:r w:rsidR="006A3EE6"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="006A3EE6" w:rsidRPr="00290F35">
        <w:rPr>
          <w:rFonts w:ascii="Times New Roman" w:hAnsi="Times New Roman" w:cs="Times New Roman"/>
          <w:szCs w:val="24"/>
        </w:rPr>
        <w:t>scară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F12C5A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F12C5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indicată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scară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grafică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>.</w:t>
      </w:r>
    </w:p>
    <w:p w14:paraId="67C6B40A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4CF5D646" w14:textId="77777777" w:rsidR="00DF4826" w:rsidRPr="00290F35" w:rsidRDefault="00DF4826" w:rsidP="006751A4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0E2A11D3" w14:textId="77777777" w:rsidR="00DF4826" w:rsidRPr="00290F35" w:rsidRDefault="0018555B" w:rsidP="00C2187D">
      <w:pPr>
        <w:pStyle w:val="Titlu2"/>
        <w:numPr>
          <w:ilvl w:val="1"/>
          <w:numId w:val="58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202" w:name="_Toc527014970"/>
      <w:bookmarkStart w:id="203" w:name="_Toc229562790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Proiecţie</w:t>
      </w:r>
      <w:bookmarkEnd w:id="202"/>
      <w:bookmarkEnd w:id="203"/>
      <w:proofErr w:type="spellEnd"/>
    </w:p>
    <w:p w14:paraId="7EFA8FAF" w14:textId="606E951A" w:rsidR="00DF4826" w:rsidRPr="00290F35" w:rsidRDefault="00F12C5A" w:rsidP="00C2187D">
      <w:pPr>
        <w:pStyle w:val="Listparagraf"/>
        <w:numPr>
          <w:ilvl w:val="2"/>
          <w:numId w:val="5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utiliza</w:t>
      </w:r>
      <w:r w:rsidRPr="00290F35">
        <w:rPr>
          <w:rFonts w:ascii="Times New Roman" w:hAnsi="Times New Roman" w:cs="Times New Roman"/>
          <w:szCs w:val="24"/>
        </w:rPr>
        <w:t>t</w:t>
      </w:r>
      <w:r w:rsidR="0018555B" w:rsidRPr="00290F35">
        <w:rPr>
          <w:rFonts w:ascii="Times New Roman" w:hAnsi="Times New Roman" w:cs="Times New Roman"/>
          <w:szCs w:val="24"/>
        </w:rPr>
        <w:t>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proiecţie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conformă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ortodroma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este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aproximată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printr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linie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dreaptă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>.</w:t>
      </w:r>
    </w:p>
    <w:p w14:paraId="6D672A14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29C624B2" w14:textId="06F4BE61" w:rsidR="00DF4826" w:rsidRPr="00290F35" w:rsidRDefault="006E1B26" w:rsidP="00C2187D">
      <w:pPr>
        <w:pStyle w:val="Listparagraf"/>
        <w:numPr>
          <w:ilvl w:val="2"/>
          <w:numId w:val="5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harta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este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A3EE6" w:rsidRPr="00290F35">
        <w:rPr>
          <w:rFonts w:ascii="Times New Roman" w:hAnsi="Times New Roman" w:cs="Times New Roman"/>
          <w:szCs w:val="24"/>
        </w:rPr>
        <w:t>întocmită</w:t>
      </w:r>
      <w:proofErr w:type="spellEnd"/>
      <w:r w:rsidR="006A3EE6"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="006A3EE6" w:rsidRPr="00290F35">
        <w:rPr>
          <w:rFonts w:ascii="Times New Roman" w:hAnsi="Times New Roman" w:cs="Times New Roman"/>
          <w:szCs w:val="24"/>
        </w:rPr>
        <w:t>scară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paralelele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meridianele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trebui</w:t>
      </w:r>
      <w:r w:rsidR="00F12C5A" w:rsidRPr="00290F35">
        <w:rPr>
          <w:rFonts w:ascii="Times New Roman" w:hAnsi="Times New Roman" w:cs="Times New Roman"/>
          <w:szCs w:val="24"/>
        </w:rPr>
        <w:t>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5A34"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="00C15A34" w:rsidRPr="00290F35">
        <w:rPr>
          <w:rFonts w:ascii="Times New Roman" w:hAnsi="Times New Roman" w:cs="Times New Roman"/>
          <w:szCs w:val="24"/>
        </w:rPr>
        <w:t xml:space="preserve"> </w:t>
      </w:r>
      <w:r w:rsidR="0018555B" w:rsidRPr="00290F35">
        <w:rPr>
          <w:rFonts w:ascii="Times New Roman" w:hAnsi="Times New Roman" w:cs="Times New Roman"/>
          <w:szCs w:val="24"/>
        </w:rPr>
        <w:t xml:space="preserve">la intervale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>.</w:t>
      </w:r>
    </w:p>
    <w:p w14:paraId="317A9C01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47BF95F3" w14:textId="77777777" w:rsidR="00DF4826" w:rsidRPr="00290F35" w:rsidRDefault="0018555B" w:rsidP="00C2187D">
      <w:pPr>
        <w:pStyle w:val="Listparagraf"/>
        <w:numPr>
          <w:ilvl w:val="2"/>
          <w:numId w:val="5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Gradaţiile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intervale regulate de-a </w:t>
      </w:r>
      <w:proofErr w:type="spellStart"/>
      <w:r w:rsidRPr="00290F35">
        <w:rPr>
          <w:rFonts w:ascii="Times New Roman" w:hAnsi="Times New Roman" w:cs="Times New Roman"/>
          <w:szCs w:val="24"/>
        </w:rPr>
        <w:t>lungul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paralelelor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meridianelor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BE85EFA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3C904C2D" w14:textId="77777777" w:rsidR="00DF4826" w:rsidRPr="00290F35" w:rsidRDefault="0018555B" w:rsidP="00C2187D">
      <w:pPr>
        <w:pStyle w:val="Titlu2"/>
        <w:numPr>
          <w:ilvl w:val="1"/>
          <w:numId w:val="58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204" w:name="_Toc527014971"/>
      <w:bookmarkStart w:id="205" w:name="_Toc229562791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Identificare</w:t>
      </w:r>
      <w:bookmarkEnd w:id="204"/>
      <w:bookmarkEnd w:id="205"/>
      <w:proofErr w:type="spellEnd"/>
    </w:p>
    <w:p w14:paraId="06C72C66" w14:textId="76383D3E" w:rsidR="00DF4826" w:rsidRPr="00290F35" w:rsidRDefault="0018555B" w:rsidP="00635239">
      <w:pPr>
        <w:pStyle w:val="Listparagraf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12C5A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F12C5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oraşului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localităţii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zonei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deservite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indicativul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sosire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standard </w:t>
      </w:r>
      <w:proofErr w:type="spellStart"/>
      <w:r w:rsidRPr="00290F35">
        <w:rPr>
          <w:rFonts w:ascii="Times New Roman" w:hAnsi="Times New Roman" w:cs="Times New Roman"/>
          <w:szCs w:val="24"/>
        </w:rPr>
        <w:t>proiectată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PANS-OPS (Doc 8168), </w:t>
      </w:r>
      <w:proofErr w:type="spellStart"/>
      <w:r w:rsidRPr="00290F35">
        <w:rPr>
          <w:rFonts w:ascii="Times New Roman" w:hAnsi="Times New Roman" w:cs="Times New Roman"/>
          <w:szCs w:val="24"/>
        </w:rPr>
        <w:t>Volumul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II, </w:t>
      </w:r>
      <w:proofErr w:type="spellStart"/>
      <w:r w:rsidRPr="00290F35">
        <w:rPr>
          <w:rFonts w:ascii="Times New Roman" w:hAnsi="Times New Roman" w:cs="Times New Roman"/>
          <w:szCs w:val="24"/>
        </w:rPr>
        <w:t>Partea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I, </w:t>
      </w:r>
      <w:proofErr w:type="spellStart"/>
      <w:r w:rsidRPr="00290F35">
        <w:rPr>
          <w:rFonts w:ascii="Times New Roman" w:hAnsi="Times New Roman" w:cs="Times New Roman"/>
          <w:szCs w:val="24"/>
        </w:rPr>
        <w:t>Capitolul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2, </w:t>
      </w:r>
      <w:proofErr w:type="spellStart"/>
      <w:r w:rsidRPr="00290F35">
        <w:rPr>
          <w:rFonts w:ascii="Times New Roman" w:hAnsi="Times New Roman" w:cs="Times New Roman"/>
          <w:szCs w:val="24"/>
        </w:rPr>
        <w:t>Secțiunea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4.</w:t>
      </w:r>
    </w:p>
    <w:p w14:paraId="21FEF490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4CF8F1EF" w14:textId="77777777" w:rsidR="00DF4826" w:rsidRPr="00290F35" w:rsidRDefault="0018555B" w:rsidP="00635239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Identificarea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rutei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sosire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instrumentală</w:t>
      </w:r>
      <w:proofErr w:type="spellEnd"/>
      <w:r w:rsidRPr="00290F35">
        <w:rPr>
          <w:rFonts w:ascii="Times New Roman" w:hAnsi="Times New Roman" w:cs="Times New Roman"/>
          <w:i/>
        </w:rPr>
        <w:t xml:space="preserve"> standard </w:t>
      </w:r>
      <w:proofErr w:type="spellStart"/>
      <w:r w:rsidRPr="00290F35">
        <w:rPr>
          <w:rFonts w:ascii="Times New Roman" w:hAnsi="Times New Roman" w:cs="Times New Roman"/>
          <w:i/>
        </w:rPr>
        <w:t>este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furnizată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specialistul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proceduri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05662B74" w14:textId="77777777" w:rsidR="00DF4826" w:rsidRPr="00290F35" w:rsidRDefault="00DF4826">
      <w:pPr>
        <w:ind w:left="720"/>
        <w:jc w:val="both"/>
        <w:rPr>
          <w:rFonts w:ascii="Times New Roman" w:hAnsi="Times New Roman" w:cs="Times New Roman"/>
        </w:rPr>
      </w:pPr>
    </w:p>
    <w:p w14:paraId="3B9DBB83" w14:textId="77777777" w:rsidR="00DF4826" w:rsidRPr="00290F35" w:rsidRDefault="0018555B" w:rsidP="00C2187D">
      <w:pPr>
        <w:pStyle w:val="Titlu2"/>
        <w:numPr>
          <w:ilvl w:val="1"/>
          <w:numId w:val="58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206" w:name="_Toc527014972"/>
      <w:bookmarkStart w:id="207" w:name="_Toc229562792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Planimetrie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topografie</w:t>
      </w:r>
      <w:bookmarkEnd w:id="206"/>
      <w:bookmarkEnd w:id="207"/>
      <w:proofErr w:type="spellEnd"/>
    </w:p>
    <w:p w14:paraId="2D2F572C" w14:textId="22ED5A6E" w:rsidR="00DF4826" w:rsidRPr="00290F35" w:rsidRDefault="006B5960" w:rsidP="00C2187D">
      <w:pPr>
        <w:pStyle w:val="Listparagraf"/>
        <w:numPr>
          <w:ilvl w:val="2"/>
          <w:numId w:val="5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Liniile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simplificate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ţărm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sunt </w:t>
      </w:r>
      <w:proofErr w:type="spellStart"/>
      <w:r w:rsidRPr="00290F35">
        <w:rPr>
          <w:rFonts w:ascii="Times New Roman" w:hAnsi="Times New Roman" w:cs="Times New Roman"/>
          <w:szCs w:val="24"/>
        </w:rPr>
        <w:t>prezente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ape </w:t>
      </w:r>
      <w:proofErr w:type="spellStart"/>
      <w:r w:rsidRPr="00290F35">
        <w:rPr>
          <w:rFonts w:ascii="Times New Roman" w:hAnsi="Times New Roman" w:cs="Times New Roman"/>
          <w:szCs w:val="24"/>
        </w:rPr>
        <w:t>deschise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lacuri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râuri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dimensiuni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cu </w:t>
      </w:r>
      <w:proofErr w:type="spellStart"/>
      <w:r w:rsidRPr="00290F35">
        <w:rPr>
          <w:rFonts w:ascii="Times New Roman" w:hAnsi="Times New Roman" w:cs="Times New Roman"/>
          <w:szCs w:val="24"/>
        </w:rPr>
        <w:t>excepţia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acestea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afectează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importante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vedere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funcţionalităţii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C3010DF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2B040558" w14:textId="22966302" w:rsidR="00DF4826" w:rsidRPr="00290F35" w:rsidRDefault="0018555B" w:rsidP="00C2187D">
      <w:pPr>
        <w:pStyle w:val="Listparagraf"/>
        <w:numPr>
          <w:ilvl w:val="2"/>
          <w:numId w:val="5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îmbunătăţi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modul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reprezentare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zonelor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semnificative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vedere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reliefului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formele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relief care au cu 300 m (1</w:t>
      </w:r>
      <w:r w:rsidR="00931954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000 ft)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mult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principal, </w:t>
      </w:r>
      <w:proofErr w:type="spellStart"/>
      <w:r w:rsidRPr="00290F35">
        <w:rPr>
          <w:rFonts w:ascii="Times New Roman" w:hAnsi="Times New Roman" w:cs="Times New Roman"/>
          <w:szCs w:val="24"/>
        </w:rPr>
        <w:t>trebui</w:t>
      </w:r>
      <w:r w:rsidR="009A3A02"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materializate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curbe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nivel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continue,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valorile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lor, </w:t>
      </w:r>
      <w:proofErr w:type="spellStart"/>
      <w:r w:rsidRPr="00290F35">
        <w:rPr>
          <w:rFonts w:ascii="Times New Roman" w:hAnsi="Times New Roman" w:cs="Times New Roman"/>
          <w:szCs w:val="24"/>
        </w:rPr>
        <w:t>iar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nuanţele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straturilor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teren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marcate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r w:rsidR="00290C11" w:rsidRPr="00290F35">
        <w:rPr>
          <w:rFonts w:ascii="Times New Roman" w:hAnsi="Times New Roman" w:cs="Times New Roman"/>
          <w:szCs w:val="24"/>
        </w:rPr>
        <w:t xml:space="preserve">o </w:t>
      </w:r>
      <w:proofErr w:type="spellStart"/>
      <w:r w:rsidRPr="00290F35">
        <w:rPr>
          <w:rFonts w:ascii="Times New Roman" w:hAnsi="Times New Roman" w:cs="Times New Roman"/>
          <w:szCs w:val="24"/>
        </w:rPr>
        <w:t>culoare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maro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Cotele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importante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inclusiv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mare </w:t>
      </w:r>
      <w:proofErr w:type="spellStart"/>
      <w:r w:rsidRPr="00290F35">
        <w:rPr>
          <w:rFonts w:ascii="Times New Roman" w:hAnsi="Times New Roman" w:cs="Times New Roman"/>
          <w:szCs w:val="24"/>
        </w:rPr>
        <w:t>cotă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cadrul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fiecărei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curbe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nivel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marcate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r w:rsidR="00290C11" w:rsidRPr="00290F35">
        <w:rPr>
          <w:rFonts w:ascii="Times New Roman" w:hAnsi="Times New Roman" w:cs="Times New Roman"/>
          <w:szCs w:val="24"/>
        </w:rPr>
        <w:t xml:space="preserve">o </w:t>
      </w:r>
      <w:proofErr w:type="spellStart"/>
      <w:r w:rsidRPr="00290F35">
        <w:rPr>
          <w:rFonts w:ascii="Times New Roman" w:hAnsi="Times New Roman" w:cs="Times New Roman"/>
          <w:szCs w:val="24"/>
        </w:rPr>
        <w:t>culoare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neagră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Obstacolele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</w:t>
      </w:r>
      <w:r w:rsidR="009A3A02"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asemenea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44DBBA3" w14:textId="77777777" w:rsidR="00DF4826" w:rsidRPr="00290F35" w:rsidRDefault="00DF4826">
      <w:pPr>
        <w:ind w:left="720"/>
        <w:jc w:val="both"/>
        <w:rPr>
          <w:rFonts w:ascii="Times New Roman" w:hAnsi="Times New Roman" w:cs="Times New Roman"/>
          <w:color w:val="FF0000"/>
        </w:rPr>
      </w:pPr>
    </w:p>
    <w:p w14:paraId="45243EAC" w14:textId="77777777" w:rsidR="00DF4826" w:rsidRPr="00290F35" w:rsidRDefault="0018555B" w:rsidP="00635239">
      <w:pPr>
        <w:ind w:left="1418" w:hanging="567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>Not</w:t>
      </w:r>
      <w:r w:rsidRPr="00290F35">
        <w:rPr>
          <w:rFonts w:ascii="Times New Roman" w:hAnsi="Times New Roman" w:cs="Times New Roman"/>
          <w:i/>
          <w:color w:val="000000"/>
        </w:rPr>
        <w:t>a1</w:t>
      </w:r>
      <w:r w:rsidRPr="00290F35">
        <w:rPr>
          <w:rFonts w:ascii="Times New Roman" w:hAnsi="Times New Roman" w:cs="Times New Roman"/>
          <w:i/>
        </w:rPr>
        <w:t>:</w:t>
      </w:r>
      <w:r w:rsidR="00635239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 xml:space="preserve">Prima </w:t>
      </w:r>
      <w:proofErr w:type="spellStart"/>
      <w:r w:rsidRPr="00290F35">
        <w:rPr>
          <w:rFonts w:ascii="Times New Roman" w:hAnsi="Times New Roman" w:cs="Times New Roman"/>
          <w:i/>
        </w:rPr>
        <w:t>curbă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nivel</w:t>
      </w:r>
      <w:proofErr w:type="spellEnd"/>
      <w:r w:rsidRPr="00290F35">
        <w:rPr>
          <w:rFonts w:ascii="Times New Roman" w:hAnsi="Times New Roman" w:cs="Times New Roman"/>
          <w:i/>
        </w:rPr>
        <w:t xml:space="preserve"> la o </w:t>
      </w:r>
      <w:proofErr w:type="spellStart"/>
      <w:r w:rsidRPr="00290F35">
        <w:rPr>
          <w:rFonts w:ascii="Times New Roman" w:hAnsi="Times New Roman" w:cs="Times New Roman"/>
          <w:i/>
        </w:rPr>
        <w:t>cotă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mai</w:t>
      </w:r>
      <w:proofErr w:type="spellEnd"/>
      <w:r w:rsidRPr="00290F35">
        <w:rPr>
          <w:rFonts w:ascii="Times New Roman" w:hAnsi="Times New Roman" w:cs="Times New Roman"/>
          <w:i/>
        </w:rPr>
        <w:t xml:space="preserve"> mare cu 300 m (1</w:t>
      </w:r>
      <w:r w:rsidR="00931954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 xml:space="preserve">000 ft) </w:t>
      </w:r>
      <w:proofErr w:type="spellStart"/>
      <w:r w:rsidRPr="00290F35">
        <w:rPr>
          <w:rFonts w:ascii="Times New Roman" w:hAnsi="Times New Roman" w:cs="Times New Roman"/>
          <w:i/>
        </w:rPr>
        <w:t>faţă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cota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aerodromului</w:t>
      </w:r>
      <w:proofErr w:type="spellEnd"/>
      <w:r w:rsidRPr="00290F35">
        <w:rPr>
          <w:rFonts w:ascii="Times New Roman" w:hAnsi="Times New Roman" w:cs="Times New Roman"/>
          <w:i/>
        </w:rPr>
        <w:t xml:space="preserve"> principal, care </w:t>
      </w:r>
      <w:proofErr w:type="spellStart"/>
      <w:r w:rsidRPr="00290F35">
        <w:rPr>
          <w:rFonts w:ascii="Times New Roman" w:hAnsi="Times New Roman" w:cs="Times New Roman"/>
          <w:i/>
        </w:rPr>
        <w:t>este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materializată</w:t>
      </w:r>
      <w:proofErr w:type="spellEnd"/>
      <w:r w:rsidRPr="00290F35">
        <w:rPr>
          <w:rFonts w:ascii="Times New Roman" w:hAnsi="Times New Roman" w:cs="Times New Roman"/>
          <w:i/>
        </w:rPr>
        <w:t xml:space="preserve"> pe </w:t>
      </w:r>
      <w:proofErr w:type="spellStart"/>
      <w:r w:rsidRPr="00290F35">
        <w:rPr>
          <w:rFonts w:ascii="Times New Roman" w:hAnsi="Times New Roman" w:cs="Times New Roman"/>
          <w:i/>
        </w:rPr>
        <w:t>hartă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poate</w:t>
      </w:r>
      <w:proofErr w:type="spellEnd"/>
      <w:r w:rsidRPr="00290F35">
        <w:rPr>
          <w:rFonts w:ascii="Times New Roman" w:hAnsi="Times New Roman" w:cs="Times New Roman"/>
          <w:i/>
        </w:rPr>
        <w:t xml:space="preserve"> fi </w:t>
      </w:r>
      <w:proofErr w:type="spellStart"/>
      <w:r w:rsidRPr="00290F35">
        <w:rPr>
          <w:rFonts w:ascii="Times New Roman" w:hAnsi="Times New Roman" w:cs="Times New Roman"/>
          <w:i/>
        </w:rPr>
        <w:t>luată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drept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referinţă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Pr="00290F35">
        <w:rPr>
          <w:rFonts w:ascii="Times New Roman" w:hAnsi="Times New Roman" w:cs="Times New Roman"/>
          <w:i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</w:rPr>
        <w:t>reprezenta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relieful</w:t>
      </w:r>
      <w:proofErr w:type="spellEnd"/>
      <w:r w:rsidRPr="00290F35">
        <w:rPr>
          <w:rFonts w:ascii="Times New Roman" w:hAnsi="Times New Roman" w:cs="Times New Roman"/>
          <w:i/>
        </w:rPr>
        <w:t xml:space="preserve"> în </w:t>
      </w:r>
      <w:proofErr w:type="spellStart"/>
      <w:r w:rsidRPr="00290F35">
        <w:rPr>
          <w:rFonts w:ascii="Times New Roman" w:hAnsi="Times New Roman" w:cs="Times New Roman"/>
          <w:i/>
        </w:rPr>
        <w:t>degradeuri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1A8519E3" w14:textId="77777777" w:rsidR="00DF4826" w:rsidRPr="00290F35" w:rsidRDefault="00BC7593" w:rsidP="00635239">
      <w:pPr>
        <w:ind w:left="1418" w:hanging="567"/>
        <w:jc w:val="both"/>
        <w:rPr>
          <w:rFonts w:ascii="Times New Roman" w:hAnsi="Times New Roman" w:cs="Times New Roman"/>
          <w:i/>
          <w:color w:val="000000"/>
        </w:rPr>
      </w:pPr>
      <w:r w:rsidRPr="00290F35">
        <w:rPr>
          <w:rFonts w:ascii="Times New Roman" w:hAnsi="Times New Roman" w:cs="Times New Roman"/>
          <w:i/>
        </w:rPr>
        <w:tab/>
      </w:r>
    </w:p>
    <w:p w14:paraId="7F3EE54A" w14:textId="714BB36D" w:rsidR="00DF4826" w:rsidRPr="00290F35" w:rsidRDefault="0018555B" w:rsidP="00635239">
      <w:pPr>
        <w:ind w:left="1418" w:hanging="567"/>
        <w:jc w:val="both"/>
        <w:rPr>
          <w:rFonts w:ascii="Times New Roman" w:hAnsi="Times New Roman" w:cs="Times New Roman"/>
          <w:i/>
          <w:color w:val="000000"/>
        </w:rPr>
      </w:pPr>
      <w:r w:rsidRPr="00290F35">
        <w:rPr>
          <w:rFonts w:ascii="Times New Roman" w:hAnsi="Times New Roman" w:cs="Times New Roman"/>
          <w:i/>
        </w:rPr>
        <w:t>Not</w:t>
      </w:r>
      <w:r w:rsidRPr="00290F35">
        <w:rPr>
          <w:rFonts w:ascii="Times New Roman" w:hAnsi="Times New Roman" w:cs="Times New Roman"/>
          <w:i/>
          <w:color w:val="000000"/>
        </w:rPr>
        <w:t>a 2</w:t>
      </w:r>
      <w:r w:rsidRPr="00290F35">
        <w:rPr>
          <w:rFonts w:ascii="Times New Roman" w:hAnsi="Times New Roman" w:cs="Times New Roman"/>
          <w:i/>
        </w:rPr>
        <w:t>:</w:t>
      </w:r>
      <w:r w:rsidR="00635239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 xml:space="preserve">O </w:t>
      </w:r>
      <w:proofErr w:type="spellStart"/>
      <w:r w:rsidRPr="00290F35">
        <w:rPr>
          <w:rFonts w:ascii="Times New Roman" w:hAnsi="Times New Roman" w:cs="Times New Roman"/>
          <w:i/>
        </w:rPr>
        <w:t>culoare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maro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potrivită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căreia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</w:t>
      </w:r>
      <w:proofErr w:type="spellEnd"/>
      <w:r w:rsidRPr="00290F35">
        <w:rPr>
          <w:rFonts w:ascii="Times New Roman" w:hAnsi="Times New Roman" w:cs="Times New Roman"/>
          <w:i/>
        </w:rPr>
        <w:t xml:space="preserve"> se </w:t>
      </w:r>
      <w:proofErr w:type="spellStart"/>
      <w:r w:rsidRPr="00290F35">
        <w:rPr>
          <w:rFonts w:ascii="Times New Roman" w:hAnsi="Times New Roman" w:cs="Times New Roman"/>
          <w:i/>
        </w:rPr>
        <w:t>aplică</w:t>
      </w:r>
      <w:proofErr w:type="spellEnd"/>
      <w:r w:rsidRPr="00290F35">
        <w:rPr>
          <w:rFonts w:ascii="Times New Roman" w:hAnsi="Times New Roman" w:cs="Times New Roman"/>
          <w:i/>
        </w:rPr>
        <w:t xml:space="preserve"> un </w:t>
      </w:r>
      <w:proofErr w:type="spellStart"/>
      <w:r w:rsidRPr="00290F35">
        <w:rPr>
          <w:rFonts w:ascii="Times New Roman" w:hAnsi="Times New Roman" w:cs="Times New Roman"/>
          <w:i/>
        </w:rPr>
        <w:t>degradeu</w:t>
      </w:r>
      <w:proofErr w:type="spellEnd"/>
      <w:r w:rsidRPr="00290F35">
        <w:rPr>
          <w:rFonts w:ascii="Times New Roman" w:hAnsi="Times New Roman" w:cs="Times New Roman"/>
          <w:i/>
        </w:rPr>
        <w:t xml:space="preserve"> de o </w:t>
      </w:r>
      <w:proofErr w:type="spellStart"/>
      <w:r w:rsidRPr="00290F35">
        <w:rPr>
          <w:rFonts w:ascii="Times New Roman" w:hAnsi="Times New Roman" w:cs="Times New Roman"/>
          <w:i/>
        </w:rPr>
        <w:t>jumătate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nuanţă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este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specificată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="001E305C" w:rsidRPr="00290F35">
        <w:rPr>
          <w:rFonts w:ascii="Times New Roman" w:hAnsi="Times New Roman" w:cs="Times New Roman"/>
          <w:i/>
          <w:color w:val="000000"/>
        </w:rPr>
        <w:t>Apendicele</w:t>
      </w:r>
      <w:proofErr w:type="spellEnd"/>
      <w:r w:rsidR="001E305C" w:rsidRPr="00290F35">
        <w:rPr>
          <w:rFonts w:ascii="Times New Roman" w:hAnsi="Times New Roman" w:cs="Times New Roman"/>
          <w:i/>
          <w:color w:val="000000"/>
        </w:rPr>
        <w:t xml:space="preserve"> nr. 3</w:t>
      </w:r>
      <w:r w:rsidRPr="00290F35">
        <w:rPr>
          <w:rFonts w:ascii="Times New Roman" w:hAnsi="Times New Roman" w:cs="Times New Roman"/>
          <w:i/>
          <w:color w:val="000000"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  <w:color w:val="000000"/>
        </w:rPr>
        <w:t>prezentul</w:t>
      </w:r>
      <w:proofErr w:type="spellEnd"/>
      <w:r w:rsidRPr="00290F35">
        <w:rPr>
          <w:rFonts w:ascii="Times New Roman" w:hAnsi="Times New Roman" w:cs="Times New Roman"/>
          <w:i/>
          <w:color w:val="000000"/>
        </w:rPr>
        <w:t xml:space="preserve"> </w:t>
      </w:r>
      <w:r w:rsidR="000A423C" w:rsidRPr="00290F35">
        <w:rPr>
          <w:rFonts w:ascii="Times New Roman" w:hAnsi="Times New Roman" w:cs="Times New Roman"/>
          <w:i/>
          <w:color w:val="000000"/>
        </w:rPr>
        <w:t>document</w:t>
      </w:r>
      <w:r w:rsidRPr="00290F35">
        <w:rPr>
          <w:rFonts w:ascii="Times New Roman" w:hAnsi="Times New Roman" w:cs="Times New Roman"/>
          <w:i/>
        </w:rPr>
        <w:t>.</w:t>
      </w:r>
    </w:p>
    <w:p w14:paraId="2AEF4131" w14:textId="77777777" w:rsidR="00DF4826" w:rsidRPr="00290F35" w:rsidRDefault="00DF4826" w:rsidP="00635239">
      <w:pPr>
        <w:ind w:left="1418" w:hanging="567"/>
        <w:jc w:val="both"/>
        <w:rPr>
          <w:rFonts w:ascii="Times New Roman" w:hAnsi="Times New Roman" w:cs="Times New Roman"/>
          <w:i/>
        </w:rPr>
      </w:pPr>
    </w:p>
    <w:p w14:paraId="37A4D1A3" w14:textId="77777777" w:rsidR="00DF4826" w:rsidRPr="00290F35" w:rsidRDefault="0018555B" w:rsidP="00635239">
      <w:pPr>
        <w:ind w:left="1418" w:hanging="567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>Not</w:t>
      </w:r>
      <w:r w:rsidRPr="00290F35">
        <w:rPr>
          <w:rFonts w:ascii="Times New Roman" w:hAnsi="Times New Roman" w:cs="Times New Roman"/>
          <w:i/>
          <w:color w:val="000000"/>
        </w:rPr>
        <w:t>a 3</w:t>
      </w:r>
      <w:r w:rsidRPr="00290F35">
        <w:rPr>
          <w:rFonts w:ascii="Times New Roman" w:hAnsi="Times New Roman" w:cs="Times New Roman"/>
          <w:i/>
        </w:rPr>
        <w:t>:</w:t>
      </w:r>
      <w:r w:rsidR="00635239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Cotele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importante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obstacolele</w:t>
      </w:r>
      <w:proofErr w:type="spellEnd"/>
      <w:r w:rsidRPr="00290F35">
        <w:rPr>
          <w:rFonts w:ascii="Times New Roman" w:hAnsi="Times New Roman" w:cs="Times New Roman"/>
          <w:i/>
        </w:rPr>
        <w:t xml:space="preserve"> sunt </w:t>
      </w:r>
      <w:proofErr w:type="spellStart"/>
      <w:r w:rsidRPr="00290F35">
        <w:rPr>
          <w:rFonts w:ascii="Times New Roman" w:hAnsi="Times New Roman" w:cs="Times New Roman"/>
          <w:i/>
        </w:rPr>
        <w:t>furnizate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către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specialistul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proceduri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490B3614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4E266B44" w14:textId="77777777" w:rsidR="00DF4826" w:rsidRPr="00290F35" w:rsidRDefault="0018555B" w:rsidP="00C2187D">
      <w:pPr>
        <w:pStyle w:val="Titlu2"/>
        <w:numPr>
          <w:ilvl w:val="1"/>
          <w:numId w:val="58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bookmarkStart w:id="208" w:name="_Toc527014973"/>
      <w:bookmarkStart w:id="209" w:name="_Toc229562793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Declinaţia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magnetică</w:t>
      </w:r>
      <w:bookmarkEnd w:id="208"/>
      <w:bookmarkEnd w:id="209"/>
      <w:proofErr w:type="spellEnd"/>
    </w:p>
    <w:p w14:paraId="32EDECEA" w14:textId="7E6105A9" w:rsidR="00DF4826" w:rsidRPr="00290F35" w:rsidRDefault="0018555B" w:rsidP="00DA3EBA">
      <w:pPr>
        <w:pStyle w:val="Listparagraf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Declinaţia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magnetică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determinarea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direcţiilor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magnetice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a </w:t>
      </w:r>
      <w:proofErr w:type="spellStart"/>
      <w:r w:rsidRPr="00290F35">
        <w:rPr>
          <w:rFonts w:ascii="Times New Roman" w:hAnsi="Times New Roman" w:cs="Times New Roman"/>
          <w:szCs w:val="24"/>
        </w:rPr>
        <w:t>traiectelor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radialelor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furnizat</w:t>
      </w:r>
      <w:r w:rsidR="00AA3B72" w:rsidRPr="00290F35">
        <w:rPr>
          <w:rFonts w:ascii="Times New Roman" w:hAnsi="Times New Roman" w:cs="Times New Roman"/>
          <w:szCs w:val="24"/>
        </w:rPr>
        <w:t>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valori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cel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grad.</w:t>
      </w:r>
    </w:p>
    <w:p w14:paraId="6CA6A559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50222717" w14:textId="77777777" w:rsidR="00DF4826" w:rsidRPr="00290F35" w:rsidRDefault="0018555B" w:rsidP="00C2187D">
      <w:pPr>
        <w:pStyle w:val="Titlu2"/>
        <w:numPr>
          <w:ilvl w:val="1"/>
          <w:numId w:val="58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210" w:name="_Toc527014974"/>
      <w:bookmarkStart w:id="211" w:name="_Toc229562794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lastRenderedPageBreak/>
        <w:t>Relevmente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traiecte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radiale</w:t>
      </w:r>
      <w:bookmarkEnd w:id="210"/>
      <w:bookmarkEnd w:id="211"/>
    </w:p>
    <w:p w14:paraId="49427C97" w14:textId="105231C9" w:rsidR="00DF4826" w:rsidRPr="00290F35" w:rsidRDefault="0018555B" w:rsidP="00C2187D">
      <w:pPr>
        <w:pStyle w:val="Listparagraf"/>
        <w:numPr>
          <w:ilvl w:val="2"/>
          <w:numId w:val="5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Relevmentele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traiectele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radialele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indicate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raport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magnetic, cu </w:t>
      </w:r>
      <w:proofErr w:type="spellStart"/>
      <w:r w:rsidRPr="00290F35">
        <w:rPr>
          <w:rFonts w:ascii="Times New Roman" w:hAnsi="Times New Roman" w:cs="Times New Roman"/>
          <w:szCs w:val="24"/>
        </w:rPr>
        <w:t>excepţia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situaţiei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prevăzută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10.8.2. </w:t>
      </w: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relevmentele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traiectele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szCs w:val="24"/>
        </w:rPr>
        <w:t>furnizate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suplimentar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valori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adevărate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segmentele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8A362D">
        <w:rPr>
          <w:rFonts w:ascii="Times New Roman" w:hAnsi="Times New Roman" w:cs="Times New Roman"/>
          <w:szCs w:val="24"/>
        </w:rPr>
        <w:t>rută</w:t>
      </w:r>
      <w:proofErr w:type="spellEnd"/>
      <w:r w:rsidRPr="008A362D">
        <w:rPr>
          <w:rFonts w:ascii="Times New Roman" w:hAnsi="Times New Roman" w:cs="Times New Roman"/>
          <w:szCs w:val="24"/>
        </w:rPr>
        <w:t xml:space="preserve"> </w:t>
      </w:r>
      <w:r w:rsidR="00313257" w:rsidRPr="008A362D">
        <w:rPr>
          <w:rFonts w:ascii="Times New Roman" w:hAnsi="Times New Roman" w:cs="Times New Roman"/>
          <w:szCs w:val="24"/>
        </w:rPr>
        <w:t>PBN</w:t>
      </w:r>
      <w:r w:rsidRPr="008A362D">
        <w:rPr>
          <w:rFonts w:ascii="Times New Roman" w:hAnsi="Times New Roman" w:cs="Times New Roman"/>
          <w:szCs w:val="24"/>
        </w:rPr>
        <w:t>,</w:t>
      </w:r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9A3A0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A3A02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scrise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paranteză</w:t>
      </w:r>
      <w:proofErr w:type="spellEnd"/>
      <w:r w:rsidR="009A3A0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A3A02"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zecimi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grad, de </w:t>
      </w:r>
      <w:proofErr w:type="spellStart"/>
      <w:r w:rsidRPr="00290F35">
        <w:rPr>
          <w:rFonts w:ascii="Times New Roman" w:hAnsi="Times New Roman" w:cs="Times New Roman"/>
          <w:szCs w:val="24"/>
        </w:rPr>
        <w:t>exemplu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C03A0D" w:rsidRPr="00290F35">
        <w:rPr>
          <w:rFonts w:ascii="Times New Roman" w:hAnsi="Times New Roman" w:cs="Times New Roman"/>
          <w:szCs w:val="24"/>
        </w:rPr>
        <w:t>290° (294,9°T)</w:t>
      </w:r>
      <w:r w:rsidRPr="00290F35">
        <w:rPr>
          <w:rFonts w:ascii="Times New Roman" w:hAnsi="Times New Roman" w:cs="Times New Roman"/>
          <w:szCs w:val="24"/>
        </w:rPr>
        <w:t>.</w:t>
      </w:r>
    </w:p>
    <w:p w14:paraId="16B28187" w14:textId="77777777" w:rsidR="00DF4826" w:rsidRPr="00290F35" w:rsidRDefault="00DF4826">
      <w:pPr>
        <w:ind w:left="720"/>
        <w:jc w:val="both"/>
        <w:rPr>
          <w:rFonts w:ascii="Times New Roman" w:hAnsi="Times New Roman" w:cs="Times New Roman"/>
        </w:rPr>
      </w:pPr>
    </w:p>
    <w:p w14:paraId="591FD542" w14:textId="77777777" w:rsidR="00DF4826" w:rsidRPr="00290F35" w:rsidRDefault="0018555B" w:rsidP="00DA3EBA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  <w:t xml:space="preserve">Se </w:t>
      </w:r>
      <w:proofErr w:type="spellStart"/>
      <w:r w:rsidRPr="00290F35">
        <w:rPr>
          <w:rFonts w:ascii="Times New Roman" w:hAnsi="Times New Roman" w:cs="Times New Roman"/>
          <w:i/>
        </w:rPr>
        <w:t>poate</w:t>
      </w:r>
      <w:proofErr w:type="spellEnd"/>
      <w:r w:rsidRPr="00290F35">
        <w:rPr>
          <w:rFonts w:ascii="Times New Roman" w:hAnsi="Times New Roman" w:cs="Times New Roman"/>
          <w:i/>
        </w:rPr>
        <w:t xml:space="preserve"> include pe </w:t>
      </w:r>
      <w:proofErr w:type="spellStart"/>
      <w:r w:rsidRPr="00290F35">
        <w:rPr>
          <w:rFonts w:ascii="Times New Roman" w:hAnsi="Times New Roman" w:cs="Times New Roman"/>
          <w:i/>
        </w:rPr>
        <w:t>hartă</w:t>
      </w:r>
      <w:proofErr w:type="spellEnd"/>
      <w:r w:rsidRPr="00290F35">
        <w:rPr>
          <w:rFonts w:ascii="Times New Roman" w:hAnsi="Times New Roman" w:cs="Times New Roman"/>
          <w:i/>
        </w:rPr>
        <w:t xml:space="preserve"> o </w:t>
      </w: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privind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acest</w:t>
      </w:r>
      <w:proofErr w:type="spellEnd"/>
      <w:r w:rsidRPr="00290F35">
        <w:rPr>
          <w:rFonts w:ascii="Times New Roman" w:hAnsi="Times New Roman" w:cs="Times New Roman"/>
          <w:i/>
        </w:rPr>
        <w:t xml:space="preserve"> aspect.</w:t>
      </w:r>
    </w:p>
    <w:p w14:paraId="35452E2D" w14:textId="77777777" w:rsidR="00DF4826" w:rsidRPr="00290F35" w:rsidRDefault="00DF4826">
      <w:pPr>
        <w:ind w:firstLine="720"/>
        <w:jc w:val="both"/>
        <w:rPr>
          <w:rFonts w:ascii="Times New Roman" w:hAnsi="Times New Roman" w:cs="Times New Roman"/>
        </w:rPr>
      </w:pPr>
    </w:p>
    <w:p w14:paraId="3A094F16" w14:textId="52AE2B2E" w:rsidR="00DF4826" w:rsidRPr="00290F35" w:rsidRDefault="0018555B" w:rsidP="00C2187D">
      <w:pPr>
        <w:pStyle w:val="Listparagraf"/>
        <w:numPr>
          <w:ilvl w:val="2"/>
          <w:numId w:val="5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latitudine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mare,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autoritatea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stabileşte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raportarea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magnetic nu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practică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9A3A02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9A3A0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</w:t>
      </w:r>
      <w:r w:rsidR="009A3A02" w:rsidRPr="00290F35">
        <w:rPr>
          <w:rFonts w:ascii="Times New Roman" w:hAnsi="Times New Roman" w:cs="Times New Roman"/>
          <w:szCs w:val="24"/>
        </w:rPr>
        <w:t>t</w:t>
      </w:r>
      <w:r w:rsidRPr="00290F35">
        <w:rPr>
          <w:rFonts w:ascii="Times New Roman" w:hAnsi="Times New Roman" w:cs="Times New Roman"/>
          <w:szCs w:val="24"/>
        </w:rPr>
        <w:t>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după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o </w:t>
      </w:r>
      <w:proofErr w:type="spellStart"/>
      <w:r w:rsidRPr="00290F35">
        <w:rPr>
          <w:rFonts w:ascii="Times New Roman" w:hAnsi="Times New Roman" w:cs="Times New Roman"/>
          <w:szCs w:val="24"/>
        </w:rPr>
        <w:t>altă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de </w:t>
      </w:r>
      <w:proofErr w:type="spellStart"/>
      <w:r w:rsidRPr="00290F35">
        <w:rPr>
          <w:rFonts w:ascii="Times New Roman" w:hAnsi="Times New Roman" w:cs="Times New Roman"/>
          <w:szCs w:val="24"/>
        </w:rPr>
        <w:t>exemplu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adevărat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grilei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22BD790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36F95740" w14:textId="77777777" w:rsidR="00DF4826" w:rsidRPr="00290F35" w:rsidRDefault="000D742F" w:rsidP="00C2187D">
      <w:pPr>
        <w:pStyle w:val="Listparagraf"/>
        <w:numPr>
          <w:ilvl w:val="2"/>
          <w:numId w:val="5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situaţiile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relevmentele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traiectele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radialele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raport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nordul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adevărat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ori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nordul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grilei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acest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fapt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indicat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mod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clar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Atunci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când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este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utilizat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nordul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grilei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indicat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meridianul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grilei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>.</w:t>
      </w:r>
    </w:p>
    <w:p w14:paraId="169504F9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6DEC8C50" w14:textId="77777777" w:rsidR="00DF4826" w:rsidRPr="00290F35" w:rsidRDefault="0018555B" w:rsidP="00C2187D">
      <w:pPr>
        <w:pStyle w:val="Titlu2"/>
        <w:numPr>
          <w:ilvl w:val="1"/>
          <w:numId w:val="58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212" w:name="_Toc527014975"/>
      <w:bookmarkStart w:id="213" w:name="_Toc229562795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Date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aeronautice</w:t>
      </w:r>
      <w:bookmarkEnd w:id="212"/>
      <w:bookmarkEnd w:id="213"/>
      <w:proofErr w:type="spellEnd"/>
    </w:p>
    <w:p w14:paraId="26CFBA52" w14:textId="77777777" w:rsidR="00DF4826" w:rsidRPr="00290F35" w:rsidRDefault="0018555B" w:rsidP="00C2187D">
      <w:pPr>
        <w:pStyle w:val="Listparagraf"/>
        <w:numPr>
          <w:ilvl w:val="2"/>
          <w:numId w:val="5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Aerodromuri</w:t>
      </w:r>
      <w:proofErr w:type="spellEnd"/>
    </w:p>
    <w:p w14:paraId="0A2BACF1" w14:textId="77777777" w:rsidR="00DF4826" w:rsidRPr="00290F35" w:rsidRDefault="00DF4826">
      <w:pPr>
        <w:ind w:left="720"/>
        <w:jc w:val="both"/>
        <w:rPr>
          <w:rFonts w:ascii="Times New Roman" w:hAnsi="Times New Roman" w:cs="Times New Roman"/>
        </w:rPr>
      </w:pPr>
    </w:p>
    <w:p w14:paraId="48964229" w14:textId="77777777" w:rsidR="00DF4826" w:rsidRPr="00290F35" w:rsidRDefault="0018555B" w:rsidP="00C2187D">
      <w:pPr>
        <w:pStyle w:val="Listparagraf"/>
        <w:numPr>
          <w:ilvl w:val="3"/>
          <w:numId w:val="5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Aerodromul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aterizare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simbol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77509F8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700C3839" w14:textId="77777777" w:rsidR="00DF4826" w:rsidRPr="00290F35" w:rsidRDefault="0018555B" w:rsidP="00C2187D">
      <w:pPr>
        <w:pStyle w:val="Listparagraf"/>
        <w:numPr>
          <w:ilvl w:val="3"/>
          <w:numId w:val="5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afectează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sosire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standard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indicate. </w:t>
      </w: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szCs w:val="24"/>
        </w:rPr>
        <w:t>marchează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simbolul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FD5C757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674D05FB" w14:textId="77777777" w:rsidR="00DF4826" w:rsidRPr="00290F35" w:rsidRDefault="0018555B" w:rsidP="00C2187D">
      <w:pPr>
        <w:pStyle w:val="Listparagraf"/>
        <w:numPr>
          <w:ilvl w:val="2"/>
          <w:numId w:val="58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Zone </w:t>
      </w:r>
      <w:proofErr w:type="spellStart"/>
      <w:r w:rsidRPr="00290F35">
        <w:rPr>
          <w:rFonts w:ascii="Times New Roman" w:hAnsi="Times New Roman" w:cs="Times New Roman"/>
          <w:szCs w:val="24"/>
        </w:rPr>
        <w:t>interzise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restricţionate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periculoase</w:t>
      </w:r>
      <w:proofErr w:type="spellEnd"/>
    </w:p>
    <w:p w14:paraId="10EB62ED" w14:textId="7EBB71B4" w:rsidR="00DF4826" w:rsidRPr="00290F35" w:rsidRDefault="0018555B" w:rsidP="00247221">
      <w:pPr>
        <w:ind w:left="709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Zonele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interzise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restricţionate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periculoase</w:t>
      </w:r>
      <w:proofErr w:type="spellEnd"/>
      <w:r w:rsidRPr="00290F35">
        <w:rPr>
          <w:rFonts w:ascii="Times New Roman" w:hAnsi="Times New Roman" w:cs="Times New Roman"/>
        </w:rPr>
        <w:t xml:space="preserve"> care pot </w:t>
      </w:r>
      <w:proofErr w:type="spellStart"/>
      <w:r w:rsidRPr="00290F35">
        <w:rPr>
          <w:rFonts w:ascii="Times New Roman" w:hAnsi="Times New Roman" w:cs="Times New Roman"/>
        </w:rPr>
        <w:t>afecta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executarea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procedurilor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="00C15A34" w:rsidRPr="00290F35">
        <w:rPr>
          <w:rFonts w:ascii="Times New Roman" w:hAnsi="Times New Roman" w:cs="Times New Roman"/>
        </w:rPr>
        <w:t>reprezentat</w:t>
      </w:r>
      <w:r w:rsidRPr="00290F35">
        <w:rPr>
          <w:rFonts w:ascii="Times New Roman" w:hAnsi="Times New Roman" w:cs="Times New Roman"/>
        </w:rPr>
        <w:t>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împreună</w:t>
      </w:r>
      <w:proofErr w:type="spellEnd"/>
      <w:r w:rsidRPr="00290F35">
        <w:rPr>
          <w:rFonts w:ascii="Times New Roman" w:hAnsi="Times New Roman" w:cs="Times New Roman"/>
        </w:rPr>
        <w:t xml:space="preserve"> cu </w:t>
      </w:r>
      <w:proofErr w:type="spellStart"/>
      <w:r w:rsidRPr="00290F35">
        <w:rPr>
          <w:rFonts w:ascii="Times New Roman" w:hAnsi="Times New Roman" w:cs="Times New Roman"/>
        </w:rPr>
        <w:t>identificarea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limitele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verticale</w:t>
      </w:r>
      <w:proofErr w:type="spellEnd"/>
      <w:r w:rsidRPr="00290F35">
        <w:rPr>
          <w:rFonts w:ascii="Times New Roman" w:hAnsi="Times New Roman" w:cs="Times New Roman"/>
        </w:rPr>
        <w:t xml:space="preserve"> ale </w:t>
      </w:r>
      <w:proofErr w:type="spellStart"/>
      <w:r w:rsidRPr="00290F35">
        <w:rPr>
          <w:rFonts w:ascii="Times New Roman" w:hAnsi="Times New Roman" w:cs="Times New Roman"/>
        </w:rPr>
        <w:t>acestora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313ED16D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51F50655" w14:textId="77777777" w:rsidR="00DF4826" w:rsidRPr="00290F35" w:rsidRDefault="00C25A5F" w:rsidP="00C2187D">
      <w:pPr>
        <w:pStyle w:val="Listparagraf"/>
        <w:numPr>
          <w:ilvl w:val="2"/>
          <w:numId w:val="5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Altitudinea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minimă</w:t>
      </w:r>
      <w:proofErr w:type="spellEnd"/>
      <w:r w:rsidR="002566C6" w:rsidRPr="00290F35">
        <w:rPr>
          <w:rFonts w:ascii="Times New Roman" w:hAnsi="Times New Roman" w:cs="Times New Roman"/>
          <w:szCs w:val="24"/>
        </w:rPr>
        <w:t xml:space="preserve"> de sector</w:t>
      </w:r>
    </w:p>
    <w:p w14:paraId="4000CC83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79B28B10" w14:textId="31622478" w:rsidR="00DF4826" w:rsidRPr="00290F35" w:rsidRDefault="00C25A5F" w:rsidP="00C2187D">
      <w:pPr>
        <w:pStyle w:val="Listparagraf"/>
        <w:numPr>
          <w:ilvl w:val="3"/>
          <w:numId w:val="5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Altitudinea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CC2E1D" w:rsidRPr="00290F35">
        <w:rPr>
          <w:rFonts w:ascii="Times New Roman" w:hAnsi="Times New Roman" w:cs="Times New Roman"/>
          <w:szCs w:val="24"/>
        </w:rPr>
        <w:t>de sector</w:t>
      </w:r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stabilită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E1BC9" w:rsidRPr="00290F35">
        <w:rPr>
          <w:rFonts w:ascii="Times New Roman" w:hAnsi="Times New Roman" w:cs="Times New Roman"/>
          <w:szCs w:val="24"/>
        </w:rPr>
        <w:t>reprezentată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clar</w:t>
      </w:r>
      <w:proofErr w:type="spellEnd"/>
      <w:r w:rsidR="008E1BC9" w:rsidRPr="00290F35">
        <w:rPr>
          <w:rFonts w:ascii="Times New Roman" w:hAnsi="Times New Roman" w:cs="Times New Roman"/>
          <w:szCs w:val="24"/>
        </w:rPr>
        <w:t>,</w:t>
      </w:r>
      <w:r w:rsidR="0018555B" w:rsidRPr="00290F35">
        <w:rPr>
          <w:rFonts w:ascii="Times New Roman" w:hAnsi="Times New Roman" w:cs="Times New Roman"/>
          <w:szCs w:val="24"/>
        </w:rPr>
        <w:t xml:space="preserve"> </w:t>
      </w:r>
      <w:r w:rsidR="008E1BC9" w:rsidRPr="00290F35">
        <w:rPr>
          <w:rFonts w:ascii="Times New Roman" w:hAnsi="Times New Roman" w:cs="Times New Roman"/>
          <w:szCs w:val="24"/>
        </w:rPr>
        <w:t xml:space="preserve">cu </w:t>
      </w:r>
      <w:proofErr w:type="spellStart"/>
      <w:r w:rsidR="008E1BC9" w:rsidRPr="00290F35">
        <w:rPr>
          <w:rFonts w:ascii="Times New Roman" w:hAnsi="Times New Roman" w:cs="Times New Roman"/>
          <w:szCs w:val="24"/>
        </w:rPr>
        <w:t>indicare</w:t>
      </w:r>
      <w:r w:rsidR="0018555B" w:rsidRPr="00290F35">
        <w:rPr>
          <w:rFonts w:ascii="Times New Roman" w:hAnsi="Times New Roman" w:cs="Times New Roman"/>
          <w:szCs w:val="24"/>
        </w:rPr>
        <w:t>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sectorului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care se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aplică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>.</w:t>
      </w:r>
    </w:p>
    <w:p w14:paraId="518DDDF9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4A89685B" w14:textId="5710037C" w:rsidR="00DF4826" w:rsidRPr="00290F35" w:rsidRDefault="0018555B" w:rsidP="00C2187D">
      <w:pPr>
        <w:pStyle w:val="Listparagraf"/>
        <w:numPr>
          <w:ilvl w:val="3"/>
          <w:numId w:val="5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4927CC" w:rsidRPr="00290F35">
        <w:rPr>
          <w:rFonts w:ascii="Times New Roman" w:hAnsi="Times New Roman" w:cs="Times New Roman"/>
          <w:szCs w:val="24"/>
        </w:rPr>
        <w:t>a</w:t>
      </w:r>
      <w:r w:rsidR="00C25A5F" w:rsidRPr="00290F35">
        <w:rPr>
          <w:rFonts w:ascii="Times New Roman" w:hAnsi="Times New Roman" w:cs="Times New Roman"/>
          <w:szCs w:val="24"/>
        </w:rPr>
        <w:t>ltitudinea</w:t>
      </w:r>
      <w:proofErr w:type="spellEnd"/>
      <w:r w:rsidR="00C25A5F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25A5F" w:rsidRPr="00290F35">
        <w:rPr>
          <w:rFonts w:ascii="Times New Roman" w:hAnsi="Times New Roman" w:cs="Times New Roman"/>
          <w:szCs w:val="24"/>
        </w:rPr>
        <w:t>minimă</w:t>
      </w:r>
      <w:proofErr w:type="spellEnd"/>
      <w:r w:rsidR="00C25A5F" w:rsidRPr="00290F35">
        <w:rPr>
          <w:rFonts w:ascii="Times New Roman" w:hAnsi="Times New Roman" w:cs="Times New Roman"/>
          <w:szCs w:val="24"/>
        </w:rPr>
        <w:t xml:space="preserve"> </w:t>
      </w:r>
      <w:r w:rsidR="002566C6" w:rsidRPr="00290F35">
        <w:rPr>
          <w:rFonts w:ascii="Times New Roman" w:hAnsi="Times New Roman" w:cs="Times New Roman"/>
          <w:szCs w:val="24"/>
        </w:rPr>
        <w:t xml:space="preserve">de sector </w:t>
      </w:r>
      <w:r w:rsidRPr="00290F35">
        <w:rPr>
          <w:rFonts w:ascii="Times New Roman" w:hAnsi="Times New Roman" w:cs="Times New Roman"/>
          <w:szCs w:val="24"/>
        </w:rPr>
        <w:t xml:space="preserve">nu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stabilită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317016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317016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A3EE6" w:rsidRPr="00290F35">
        <w:rPr>
          <w:rFonts w:ascii="Times New Roman" w:hAnsi="Times New Roman" w:cs="Times New Roman"/>
          <w:szCs w:val="24"/>
        </w:rPr>
        <w:t>întocmită</w:t>
      </w:r>
      <w:proofErr w:type="spellEnd"/>
      <w:r w:rsidR="006A3EE6"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="006A3EE6" w:rsidRPr="00290F35">
        <w:rPr>
          <w:rFonts w:ascii="Times New Roman" w:hAnsi="Times New Roman" w:cs="Times New Roman"/>
          <w:szCs w:val="24"/>
        </w:rPr>
        <w:t>scară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317016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317016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altitudinea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zonă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interiorul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1FE1" w:rsidRPr="00290F35">
        <w:rPr>
          <w:rFonts w:ascii="Times New Roman" w:hAnsi="Times New Roman" w:cs="Times New Roman"/>
          <w:szCs w:val="24"/>
        </w:rPr>
        <w:t>careurilor</w:t>
      </w:r>
      <w:proofErr w:type="spellEnd"/>
      <w:r w:rsidR="00FD1FE1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1FE1" w:rsidRPr="00290F35">
        <w:rPr>
          <w:rFonts w:ascii="Times New Roman" w:hAnsi="Times New Roman" w:cs="Times New Roman"/>
          <w:szCs w:val="24"/>
        </w:rPr>
        <w:t>formate</w:t>
      </w:r>
      <w:proofErr w:type="spellEnd"/>
      <w:r w:rsidR="008F574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din </w:t>
      </w:r>
      <w:proofErr w:type="spellStart"/>
      <w:r w:rsidRPr="00290F35">
        <w:rPr>
          <w:rFonts w:ascii="Times New Roman" w:hAnsi="Times New Roman" w:cs="Times New Roman"/>
          <w:szCs w:val="24"/>
        </w:rPr>
        <w:t>paralele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meridiane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r w:rsidR="00317016" w:rsidRPr="00290F35">
        <w:rPr>
          <w:rFonts w:ascii="Times New Roman" w:hAnsi="Times New Roman" w:cs="Times New Roman"/>
          <w:szCs w:val="24"/>
        </w:rPr>
        <w:t xml:space="preserve">De </w:t>
      </w:r>
      <w:proofErr w:type="spellStart"/>
      <w:r w:rsidR="00317016" w:rsidRPr="00290F35">
        <w:rPr>
          <w:rFonts w:ascii="Times New Roman" w:hAnsi="Times New Roman" w:cs="Times New Roman"/>
          <w:szCs w:val="24"/>
        </w:rPr>
        <w:t>asemenea</w:t>
      </w:r>
      <w:proofErr w:type="spellEnd"/>
      <w:r w:rsidR="00317016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317016" w:rsidRPr="00290F35">
        <w:rPr>
          <w:rFonts w:ascii="Times New Roman" w:hAnsi="Times New Roman" w:cs="Times New Roman"/>
          <w:szCs w:val="24"/>
        </w:rPr>
        <w:t>altitudinile</w:t>
      </w:r>
      <w:proofErr w:type="spellEnd"/>
      <w:r w:rsidR="00317016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zonă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indicate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părţi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317016" w:rsidRPr="00290F35">
        <w:rPr>
          <w:rFonts w:ascii="Times New Roman" w:hAnsi="Times New Roman" w:cs="Times New Roman"/>
          <w:szCs w:val="24"/>
        </w:rPr>
        <w:t xml:space="preserve">care sunt </w:t>
      </w:r>
      <w:proofErr w:type="spellStart"/>
      <w:r w:rsidRPr="00290F35">
        <w:rPr>
          <w:rFonts w:ascii="Times New Roman" w:hAnsi="Times New Roman" w:cs="Times New Roman"/>
          <w:szCs w:val="24"/>
        </w:rPr>
        <w:t>neacoperite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altitudini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1FE1" w:rsidRPr="00290F35">
        <w:rPr>
          <w:rFonts w:ascii="Times New Roman" w:hAnsi="Times New Roman" w:cs="Times New Roman"/>
          <w:szCs w:val="24"/>
        </w:rPr>
        <w:t>minime</w:t>
      </w:r>
      <w:proofErr w:type="spellEnd"/>
      <w:r w:rsidR="008F5742" w:rsidRPr="00290F35">
        <w:rPr>
          <w:rFonts w:ascii="Times New Roman" w:hAnsi="Times New Roman" w:cs="Times New Roman"/>
          <w:szCs w:val="24"/>
        </w:rPr>
        <w:t xml:space="preserve"> de sector</w:t>
      </w:r>
      <w:r w:rsidRPr="00290F35">
        <w:rPr>
          <w:rFonts w:ascii="Times New Roman" w:hAnsi="Times New Roman" w:cs="Times New Roman"/>
          <w:szCs w:val="24"/>
        </w:rPr>
        <w:t>.</w:t>
      </w:r>
    </w:p>
    <w:p w14:paraId="14754F2A" w14:textId="77777777" w:rsidR="00C25A5F" w:rsidRPr="00290F35" w:rsidRDefault="00C25A5F" w:rsidP="00C25A5F">
      <w:pPr>
        <w:pStyle w:val="Listparagraf"/>
        <w:rPr>
          <w:rFonts w:ascii="Times New Roman" w:hAnsi="Times New Roman" w:cs="Times New Roman"/>
          <w:szCs w:val="24"/>
        </w:rPr>
      </w:pPr>
    </w:p>
    <w:p w14:paraId="736ACB82" w14:textId="77777777" w:rsidR="00C25A5F" w:rsidRPr="00290F35" w:rsidRDefault="00C25A5F" w:rsidP="00C25A5F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630E1E7B" w14:textId="77777777" w:rsidR="00C25A5F" w:rsidRPr="00290F35" w:rsidRDefault="00C25A5F" w:rsidP="00247221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r w:rsidRPr="00290F35">
        <w:rPr>
          <w:rFonts w:ascii="Times New Roman" w:hAnsi="Times New Roman" w:cs="Times New Roman"/>
          <w:i/>
          <w:szCs w:val="24"/>
        </w:rPr>
        <w:t xml:space="preserve">Nota 1: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Careurile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formate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paralele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meridiane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corespund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mod normal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grad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întreg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latitudine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longitudine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Indiferent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scara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aleasă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,</w:t>
      </w:r>
      <w:r w:rsidR="00247221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altitudinea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minimă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zonei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raport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careul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respectiv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.</w:t>
      </w:r>
    </w:p>
    <w:p w14:paraId="2FB43006" w14:textId="77777777" w:rsidR="00C25A5F" w:rsidRPr="00290F35" w:rsidRDefault="00C25A5F" w:rsidP="00247221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</w:p>
    <w:p w14:paraId="2EA319C4" w14:textId="77777777" w:rsidR="00DF4826" w:rsidRPr="00290F35" w:rsidRDefault="00C25A5F" w:rsidP="00247221">
      <w:pPr>
        <w:ind w:left="1418" w:hanging="567"/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  <w:i/>
        </w:rPr>
        <w:t xml:space="preserve">Nota 2: </w:t>
      </w:r>
      <w:proofErr w:type="spellStart"/>
      <w:r w:rsidRPr="00290F35">
        <w:rPr>
          <w:rFonts w:ascii="Times New Roman" w:hAnsi="Times New Roman" w:cs="Times New Roman"/>
          <w:i/>
        </w:rPr>
        <w:t>Metodele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determinare</w:t>
      </w:r>
      <w:proofErr w:type="spellEnd"/>
      <w:r w:rsidRPr="00290F35">
        <w:rPr>
          <w:rFonts w:ascii="Times New Roman" w:hAnsi="Times New Roman" w:cs="Times New Roman"/>
          <w:i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</w:rPr>
        <w:t>altitudinii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minime</w:t>
      </w:r>
      <w:proofErr w:type="spellEnd"/>
      <w:r w:rsidRPr="00290F35">
        <w:rPr>
          <w:rFonts w:ascii="Times New Roman" w:hAnsi="Times New Roman" w:cs="Times New Roman"/>
          <w:i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</w:rPr>
        <w:t>zonei</w:t>
      </w:r>
      <w:proofErr w:type="spellEnd"/>
      <w:r w:rsidRPr="00290F35">
        <w:rPr>
          <w:rFonts w:ascii="Times New Roman" w:hAnsi="Times New Roman" w:cs="Times New Roman"/>
          <w:i/>
        </w:rPr>
        <w:t xml:space="preserve"> sunt </w:t>
      </w:r>
      <w:proofErr w:type="spellStart"/>
      <w:r w:rsidRPr="00290F35">
        <w:rPr>
          <w:rFonts w:ascii="Times New Roman" w:hAnsi="Times New Roman" w:cs="Times New Roman"/>
          <w:i/>
        </w:rPr>
        <w:t>prezentate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 xml:space="preserve">PANS-OPS, Doc. 8168, </w:t>
      </w:r>
      <w:proofErr w:type="spellStart"/>
      <w:r w:rsidRPr="00290F35">
        <w:rPr>
          <w:rFonts w:ascii="Times New Roman" w:hAnsi="Times New Roman" w:cs="Times New Roman"/>
          <w:i/>
        </w:rPr>
        <w:t>Volumul</w:t>
      </w:r>
      <w:proofErr w:type="spellEnd"/>
      <w:r w:rsidRPr="00290F35">
        <w:rPr>
          <w:rFonts w:ascii="Times New Roman" w:hAnsi="Times New Roman" w:cs="Times New Roman"/>
          <w:i/>
        </w:rPr>
        <w:t xml:space="preserve"> II, </w:t>
      </w:r>
      <w:proofErr w:type="spellStart"/>
      <w:r w:rsidRPr="00290F35">
        <w:rPr>
          <w:rFonts w:ascii="Times New Roman" w:hAnsi="Times New Roman" w:cs="Times New Roman"/>
          <w:i/>
        </w:rPr>
        <w:t>Partea</w:t>
      </w:r>
      <w:proofErr w:type="spellEnd"/>
      <w:r w:rsidRPr="00290F35">
        <w:rPr>
          <w:rFonts w:ascii="Times New Roman" w:hAnsi="Times New Roman" w:cs="Times New Roman"/>
          <w:i/>
        </w:rPr>
        <w:t xml:space="preserve"> I, </w:t>
      </w:r>
      <w:proofErr w:type="spellStart"/>
      <w:r w:rsidRPr="00290F35">
        <w:rPr>
          <w:rFonts w:ascii="Times New Roman" w:hAnsi="Times New Roman" w:cs="Times New Roman"/>
          <w:i/>
        </w:rPr>
        <w:t>Sectia</w:t>
      </w:r>
      <w:proofErr w:type="spellEnd"/>
      <w:r w:rsidRPr="00290F35">
        <w:rPr>
          <w:rFonts w:ascii="Times New Roman" w:hAnsi="Times New Roman" w:cs="Times New Roman"/>
          <w:i/>
        </w:rPr>
        <w:t xml:space="preserve"> 2, </w:t>
      </w:r>
      <w:proofErr w:type="spellStart"/>
      <w:r w:rsidRPr="00290F35">
        <w:rPr>
          <w:rFonts w:ascii="Times New Roman" w:hAnsi="Times New Roman" w:cs="Times New Roman"/>
          <w:i/>
        </w:rPr>
        <w:t>Capitolul</w:t>
      </w:r>
      <w:proofErr w:type="spellEnd"/>
      <w:r w:rsidRPr="00290F35">
        <w:rPr>
          <w:rFonts w:ascii="Times New Roman" w:hAnsi="Times New Roman" w:cs="Times New Roman"/>
          <w:i/>
        </w:rPr>
        <w:t xml:space="preserve"> 1, </w:t>
      </w:r>
      <w:proofErr w:type="spellStart"/>
      <w:r w:rsidRPr="00290F35">
        <w:rPr>
          <w:rFonts w:ascii="Times New Roman" w:hAnsi="Times New Roman" w:cs="Times New Roman"/>
          <w:i/>
        </w:rPr>
        <w:t>punctul</w:t>
      </w:r>
      <w:proofErr w:type="spellEnd"/>
      <w:r w:rsidRPr="00290F35">
        <w:rPr>
          <w:rFonts w:ascii="Times New Roman" w:hAnsi="Times New Roman" w:cs="Times New Roman"/>
          <w:i/>
        </w:rPr>
        <w:t xml:space="preserve"> 1.8.</w:t>
      </w:r>
    </w:p>
    <w:p w14:paraId="422047E6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6B731845" w14:textId="77777777" w:rsidR="00DF4826" w:rsidRPr="00290F35" w:rsidRDefault="0018555B" w:rsidP="00C2187D">
      <w:pPr>
        <w:pStyle w:val="Listparagraf"/>
        <w:numPr>
          <w:ilvl w:val="2"/>
          <w:numId w:val="5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Sistemul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ATS</w:t>
      </w:r>
    </w:p>
    <w:p w14:paraId="3977077A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2666A944" w14:textId="77777777" w:rsidR="00DF4826" w:rsidRPr="00290F35" w:rsidRDefault="0018555B" w:rsidP="00C2187D">
      <w:pPr>
        <w:pStyle w:val="Listparagraf"/>
        <w:numPr>
          <w:ilvl w:val="3"/>
          <w:numId w:val="5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indicate </w:t>
      </w:r>
      <w:proofErr w:type="spellStart"/>
      <w:r w:rsidRPr="00290F35">
        <w:rPr>
          <w:rFonts w:ascii="Times New Roman" w:hAnsi="Times New Roman" w:cs="Times New Roman"/>
          <w:szCs w:val="24"/>
        </w:rPr>
        <w:t>elementele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componente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sistemului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ATS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B78564A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629344C0" w14:textId="37952357" w:rsidR="00DF4826" w:rsidRPr="00290F35" w:rsidRDefault="0018555B" w:rsidP="00C2187D">
      <w:pPr>
        <w:pStyle w:val="Listparagraf"/>
        <w:numPr>
          <w:ilvl w:val="4"/>
          <w:numId w:val="5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Componentele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sistemului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ATS </w:t>
      </w:r>
      <w:proofErr w:type="spellStart"/>
      <w:r w:rsidR="00317016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317016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317016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317016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cuprind</w:t>
      </w:r>
      <w:r w:rsidR="00317016" w:rsidRPr="00290F35">
        <w:rPr>
          <w:rFonts w:ascii="Times New Roman" w:hAnsi="Times New Roman" w:cs="Times New Roman"/>
          <w:szCs w:val="24"/>
        </w:rPr>
        <w:t>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următoarele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46C15ADB" w14:textId="77777777" w:rsidR="00DF4826" w:rsidRPr="00290F35" w:rsidRDefault="0018555B" w:rsidP="00C2187D">
      <w:pPr>
        <w:pStyle w:val="Listparagraf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o </w:t>
      </w:r>
      <w:proofErr w:type="spellStart"/>
      <w:r w:rsidRPr="00290F35">
        <w:rPr>
          <w:rFonts w:ascii="Times New Roman" w:hAnsi="Times New Roman" w:cs="Times New Roman"/>
          <w:szCs w:val="24"/>
        </w:rPr>
        <w:t>reprezentare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grafică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fiecărei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sosire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standard, </w:t>
      </w:r>
      <w:proofErr w:type="spellStart"/>
      <w:r w:rsidRPr="00290F35">
        <w:rPr>
          <w:rFonts w:ascii="Times New Roman" w:hAnsi="Times New Roman" w:cs="Times New Roman"/>
          <w:szCs w:val="24"/>
        </w:rPr>
        <w:t>incluzând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02C76CFD" w14:textId="77777777" w:rsidR="00DF4826" w:rsidRPr="00290F35" w:rsidRDefault="0018555B" w:rsidP="00C2187D">
      <w:pPr>
        <w:pStyle w:val="Listparagraf"/>
        <w:numPr>
          <w:ilvl w:val="0"/>
          <w:numId w:val="6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indicativul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rutei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37ACC8D4" w14:textId="77777777" w:rsidR="00DF4826" w:rsidRPr="00290F35" w:rsidRDefault="0018555B" w:rsidP="00C2187D">
      <w:pPr>
        <w:pStyle w:val="Listparagraf"/>
        <w:numPr>
          <w:ilvl w:val="0"/>
          <w:numId w:val="6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punctele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semnificative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definesc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ruta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7AA13937" w14:textId="77777777" w:rsidR="00DF4826" w:rsidRPr="00290F35" w:rsidRDefault="0018555B" w:rsidP="00C2187D">
      <w:pPr>
        <w:pStyle w:val="Listparagraf"/>
        <w:numPr>
          <w:ilvl w:val="0"/>
          <w:numId w:val="6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traiectul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radialul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cel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grad, de-a </w:t>
      </w:r>
      <w:proofErr w:type="spellStart"/>
      <w:r w:rsidRPr="00290F35">
        <w:rPr>
          <w:rFonts w:ascii="Times New Roman" w:hAnsi="Times New Roman" w:cs="Times New Roman"/>
          <w:szCs w:val="24"/>
        </w:rPr>
        <w:t>lungul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fiecărui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segment de </w:t>
      </w:r>
      <w:proofErr w:type="spellStart"/>
      <w:r w:rsidRPr="00290F35">
        <w:rPr>
          <w:rFonts w:ascii="Times New Roman" w:hAnsi="Times New Roman" w:cs="Times New Roman"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161CFFC6" w14:textId="77777777" w:rsidR="00DF4826" w:rsidRPr="00290F35" w:rsidRDefault="0018555B" w:rsidP="00C2187D">
      <w:pPr>
        <w:pStyle w:val="Listparagraf"/>
        <w:numPr>
          <w:ilvl w:val="0"/>
          <w:numId w:val="6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distanţele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kilometru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milă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nautică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semnificative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718D0E17" w14:textId="77777777" w:rsidR="00DF4826" w:rsidRPr="00290F35" w:rsidRDefault="0018555B" w:rsidP="00C2187D">
      <w:pPr>
        <w:pStyle w:val="Listparagraf"/>
        <w:numPr>
          <w:ilvl w:val="0"/>
          <w:numId w:val="6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altitudini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siguranţă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trecerea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lungul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segmentelor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altitudinile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obligate, </w:t>
      </w:r>
      <w:proofErr w:type="spellStart"/>
      <w:r w:rsidRPr="00290F35">
        <w:rPr>
          <w:rFonts w:ascii="Times New Roman" w:hAnsi="Times New Roman" w:cs="Times New Roman"/>
          <w:szCs w:val="24"/>
        </w:rPr>
        <w:t>rotunjite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superior la 50 m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100 ft, precum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eventualele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restricţii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nivelul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zbor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4B628D47" w14:textId="6372A3A4" w:rsidR="00DF4826" w:rsidRPr="00290F35" w:rsidRDefault="0018555B" w:rsidP="00C2187D">
      <w:pPr>
        <w:pStyle w:val="Listparagraf"/>
        <w:numPr>
          <w:ilvl w:val="0"/>
          <w:numId w:val="6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A3EE6" w:rsidRPr="00290F35">
        <w:rPr>
          <w:rFonts w:ascii="Times New Roman" w:hAnsi="Times New Roman" w:cs="Times New Roman"/>
          <w:szCs w:val="24"/>
        </w:rPr>
        <w:t>întocmită</w:t>
      </w:r>
      <w:proofErr w:type="spellEnd"/>
      <w:r w:rsidR="006A3EE6"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="006A3EE6" w:rsidRPr="00290F35">
        <w:rPr>
          <w:rFonts w:ascii="Times New Roman" w:hAnsi="Times New Roman" w:cs="Times New Roman"/>
          <w:szCs w:val="24"/>
        </w:rPr>
        <w:t>scară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dirijată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sisteme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supraveghere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ATS la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altitudinile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vectorizare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rotunjite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8322C4" w:rsidRPr="00290F35">
        <w:rPr>
          <w:rFonts w:ascii="Times New Roman" w:hAnsi="Times New Roman" w:cs="Times New Roman"/>
          <w:szCs w:val="24"/>
        </w:rPr>
        <w:t xml:space="preserve">superior </w:t>
      </w:r>
      <w:r w:rsidRPr="00290F35">
        <w:rPr>
          <w:rFonts w:ascii="Times New Roman" w:hAnsi="Times New Roman" w:cs="Times New Roman"/>
          <w:szCs w:val="24"/>
        </w:rPr>
        <w:t xml:space="preserve">la 50 m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100 ft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clar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1ED2BFA0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160E2702" w14:textId="15FF4F19" w:rsidR="00DF4826" w:rsidRPr="00290F35" w:rsidRDefault="0018555B">
      <w:pPr>
        <w:ind w:left="1440" w:hanging="720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>Nota</w:t>
      </w:r>
      <w:r w:rsidR="00967293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>1: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="00CE6F1A" w:rsidRPr="00290F35">
        <w:rPr>
          <w:rFonts w:ascii="Times New Roman" w:hAnsi="Times New Roman" w:cs="Times New Roman"/>
          <w:i/>
        </w:rPr>
        <w:t>Atunci</w:t>
      </w:r>
      <w:proofErr w:type="spellEnd"/>
      <w:r w:rsidR="00CE6F1A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CE6F1A" w:rsidRPr="00290F35">
        <w:rPr>
          <w:rFonts w:ascii="Times New Roman" w:hAnsi="Times New Roman" w:cs="Times New Roman"/>
          <w:i/>
        </w:rPr>
        <w:t>când</w:t>
      </w:r>
      <w:proofErr w:type="spellEnd"/>
      <w:r w:rsidR="00CE6F1A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sisteme</w:t>
      </w:r>
      <w:r w:rsidR="00CE6F1A" w:rsidRPr="00290F35">
        <w:rPr>
          <w:rFonts w:ascii="Times New Roman" w:hAnsi="Times New Roman" w:cs="Times New Roman"/>
          <w:i/>
        </w:rPr>
        <w:t>le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supraveghere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r w:rsidR="006225FC" w:rsidRPr="00290F35">
        <w:rPr>
          <w:rFonts w:ascii="Times New Roman" w:hAnsi="Times New Roman" w:cs="Times New Roman"/>
          <w:i/>
        </w:rPr>
        <w:t>ATS</w:t>
      </w:r>
      <w:r w:rsidRPr="00290F35">
        <w:rPr>
          <w:rFonts w:ascii="Times New Roman" w:hAnsi="Times New Roman" w:cs="Times New Roman"/>
          <w:i/>
        </w:rPr>
        <w:t xml:space="preserve"> </w:t>
      </w:r>
      <w:r w:rsidR="00CE6F1A" w:rsidRPr="00290F35">
        <w:rPr>
          <w:rFonts w:ascii="Times New Roman" w:hAnsi="Times New Roman" w:cs="Times New Roman"/>
          <w:i/>
        </w:rPr>
        <w:t xml:space="preserve">sunt </w:t>
      </w:r>
      <w:proofErr w:type="spellStart"/>
      <w:r w:rsidR="00CE6F1A" w:rsidRPr="00290F35">
        <w:rPr>
          <w:rFonts w:ascii="Times New Roman" w:hAnsi="Times New Roman" w:cs="Times New Roman"/>
          <w:i/>
        </w:rPr>
        <w:t>utilizate</w:t>
      </w:r>
      <w:proofErr w:type="spellEnd"/>
      <w:r w:rsidR="00CE6F1A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CE6F1A" w:rsidRPr="00290F35">
        <w:rPr>
          <w:rFonts w:ascii="Times New Roman" w:hAnsi="Times New Roman" w:cs="Times New Roman"/>
          <w:i/>
        </w:rPr>
        <w:t>pentru</w:t>
      </w:r>
      <w:proofErr w:type="spellEnd"/>
      <w:r w:rsidR="00CE6F1A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CE6F1A" w:rsidRPr="00290F35">
        <w:rPr>
          <w:rFonts w:ascii="Times New Roman" w:hAnsi="Times New Roman" w:cs="Times New Roman"/>
          <w:i/>
        </w:rPr>
        <w:t>vectorizare</w:t>
      </w:r>
      <w:r w:rsidRPr="00290F35">
        <w:rPr>
          <w:rFonts w:ascii="Times New Roman" w:hAnsi="Times New Roman" w:cs="Times New Roman"/>
          <w:i/>
        </w:rPr>
        <w:t>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aeronavelor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către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sau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dinspre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puncte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semnificative</w:t>
      </w:r>
      <w:proofErr w:type="spellEnd"/>
      <w:r w:rsidRPr="00290F35">
        <w:rPr>
          <w:rFonts w:ascii="Times New Roman" w:hAnsi="Times New Roman" w:cs="Times New Roman"/>
          <w:i/>
        </w:rPr>
        <w:t xml:space="preserve"> de pe o </w:t>
      </w:r>
      <w:proofErr w:type="spellStart"/>
      <w:r w:rsidRPr="00290F35">
        <w:rPr>
          <w:rFonts w:ascii="Times New Roman" w:hAnsi="Times New Roman" w:cs="Times New Roman"/>
          <w:i/>
        </w:rPr>
        <w:t>rută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sosire</w:t>
      </w:r>
      <w:proofErr w:type="spellEnd"/>
      <w:r w:rsidRPr="00290F35">
        <w:rPr>
          <w:rFonts w:ascii="Times New Roman" w:hAnsi="Times New Roman" w:cs="Times New Roman"/>
          <w:i/>
        </w:rPr>
        <w:t xml:space="preserve"> standard </w:t>
      </w:r>
      <w:proofErr w:type="spellStart"/>
      <w:r w:rsidRPr="00290F35">
        <w:rPr>
          <w:rFonts w:ascii="Times New Roman" w:hAnsi="Times New Roman" w:cs="Times New Roman"/>
          <w:i/>
        </w:rPr>
        <w:t>sau</w:t>
      </w:r>
      <w:proofErr w:type="spellEnd"/>
      <w:r w:rsidR="00CE6F1A" w:rsidRPr="00290F35">
        <w:rPr>
          <w:rFonts w:ascii="Times New Roman" w:hAnsi="Times New Roman" w:cs="Times New Roman"/>
          <w:i/>
        </w:rPr>
        <w:t>,</w:t>
      </w:r>
      <w:r w:rsidRPr="00290F35">
        <w:rPr>
          <w:rFonts w:ascii="Times New Roman" w:hAnsi="Times New Roman" w:cs="Times New Roman"/>
          <w:i/>
        </w:rPr>
        <w:t xml:space="preserve"> conform </w:t>
      </w:r>
      <w:proofErr w:type="spellStart"/>
      <w:r w:rsidRPr="00290F35">
        <w:rPr>
          <w:rFonts w:ascii="Times New Roman" w:hAnsi="Times New Roman" w:cs="Times New Roman"/>
          <w:i/>
        </w:rPr>
        <w:t>unei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autorizări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emise</w:t>
      </w:r>
      <w:proofErr w:type="spellEnd"/>
      <w:r w:rsidR="00CE6F1A" w:rsidRPr="00290F35">
        <w:rPr>
          <w:rFonts w:ascii="Times New Roman" w:hAnsi="Times New Roman" w:cs="Times New Roman"/>
          <w:i/>
        </w:rPr>
        <w:t>,</w:t>
      </w:r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coborârea</w:t>
      </w:r>
      <w:proofErr w:type="spellEnd"/>
      <w:r w:rsidRPr="00290F35">
        <w:rPr>
          <w:rFonts w:ascii="Times New Roman" w:hAnsi="Times New Roman" w:cs="Times New Roman"/>
          <w:i/>
        </w:rPr>
        <w:t xml:space="preserve"> sub </w:t>
      </w:r>
      <w:proofErr w:type="spellStart"/>
      <w:r w:rsidRPr="00290F35">
        <w:rPr>
          <w:rFonts w:ascii="Times New Roman" w:hAnsi="Times New Roman" w:cs="Times New Roman"/>
          <w:i/>
        </w:rPr>
        <w:t>altitudinea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minimă</w:t>
      </w:r>
      <w:proofErr w:type="spellEnd"/>
      <w:r w:rsidRPr="00290F35">
        <w:rPr>
          <w:rFonts w:ascii="Times New Roman" w:hAnsi="Times New Roman" w:cs="Times New Roman"/>
          <w:i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</w:rPr>
        <w:t>sectorului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procedurile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relevante</w:t>
      </w:r>
      <w:proofErr w:type="spellEnd"/>
      <w:r w:rsidRPr="00290F35">
        <w:rPr>
          <w:rFonts w:ascii="Times New Roman" w:hAnsi="Times New Roman" w:cs="Times New Roman"/>
          <w:i/>
        </w:rPr>
        <w:t xml:space="preserve"> pot fi </w:t>
      </w:r>
      <w:proofErr w:type="spellStart"/>
      <w:r w:rsidRPr="00290F35">
        <w:rPr>
          <w:rFonts w:ascii="Times New Roman" w:hAnsi="Times New Roman" w:cs="Times New Roman"/>
          <w:i/>
        </w:rPr>
        <w:t>reprezentate</w:t>
      </w:r>
      <w:proofErr w:type="spellEnd"/>
      <w:r w:rsidRPr="00290F35">
        <w:rPr>
          <w:rFonts w:ascii="Times New Roman" w:hAnsi="Times New Roman" w:cs="Times New Roman"/>
          <w:i/>
        </w:rPr>
        <w:t xml:space="preserve"> pe </w:t>
      </w:r>
      <w:proofErr w:type="spellStart"/>
      <w:r w:rsidRPr="00290F35">
        <w:rPr>
          <w:rFonts w:ascii="Times New Roman" w:hAnsi="Times New Roman" w:cs="Times New Roman"/>
          <w:i/>
        </w:rPr>
        <w:t>harta</w:t>
      </w:r>
      <w:proofErr w:type="spellEnd"/>
      <w:r w:rsidRPr="00290F35">
        <w:rPr>
          <w:rFonts w:ascii="Times New Roman" w:hAnsi="Times New Roman" w:cs="Times New Roman"/>
          <w:i/>
        </w:rPr>
        <w:t xml:space="preserve"> STAR cu </w:t>
      </w:r>
      <w:proofErr w:type="spellStart"/>
      <w:r w:rsidRPr="00290F35">
        <w:rPr>
          <w:rFonts w:ascii="Times New Roman" w:hAnsi="Times New Roman" w:cs="Times New Roman"/>
          <w:i/>
        </w:rPr>
        <w:t>excepţia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cazului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care </w:t>
      </w:r>
      <w:proofErr w:type="spellStart"/>
      <w:r w:rsidR="00CE6F1A" w:rsidRPr="00290F35">
        <w:rPr>
          <w:rFonts w:ascii="Times New Roman" w:hAnsi="Times New Roman" w:cs="Times New Roman"/>
          <w:i/>
        </w:rPr>
        <w:t>aceste</w:t>
      </w:r>
      <w:proofErr w:type="spellEnd"/>
      <w:r w:rsidR="00CE6F1A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CE6F1A" w:rsidRPr="00290F35">
        <w:rPr>
          <w:rFonts w:ascii="Times New Roman" w:hAnsi="Times New Roman" w:cs="Times New Roman"/>
          <w:i/>
        </w:rPr>
        <w:t>informații</w:t>
      </w:r>
      <w:proofErr w:type="spellEnd"/>
      <w:r w:rsidR="00CE6F1A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CE6F1A" w:rsidRPr="00290F35">
        <w:rPr>
          <w:rFonts w:ascii="Times New Roman" w:hAnsi="Times New Roman" w:cs="Times New Roman"/>
          <w:i/>
        </w:rPr>
        <w:t>ar</w:t>
      </w:r>
      <w:proofErr w:type="spellEnd"/>
      <w:r w:rsidR="00CE6F1A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CE6F1A" w:rsidRPr="00290F35">
        <w:rPr>
          <w:rFonts w:ascii="Times New Roman" w:hAnsi="Times New Roman" w:cs="Times New Roman"/>
          <w:i/>
        </w:rPr>
        <w:t>aglomera</w:t>
      </w:r>
      <w:proofErr w:type="spellEnd"/>
      <w:r w:rsidR="00CE6F1A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CE6F1A" w:rsidRPr="00290F35">
        <w:rPr>
          <w:rFonts w:ascii="Times New Roman" w:hAnsi="Times New Roman" w:cs="Times New Roman"/>
          <w:i/>
        </w:rPr>
        <w:t>prea</w:t>
      </w:r>
      <w:proofErr w:type="spellEnd"/>
      <w:r w:rsidR="00CE6F1A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CE6F1A" w:rsidRPr="00290F35">
        <w:rPr>
          <w:rFonts w:ascii="Times New Roman" w:hAnsi="Times New Roman" w:cs="Times New Roman"/>
          <w:i/>
        </w:rPr>
        <w:t>mult</w:t>
      </w:r>
      <w:proofErr w:type="spellEnd"/>
      <w:r w:rsidR="00CE6F1A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CE6F1A" w:rsidRPr="00290F35">
        <w:rPr>
          <w:rFonts w:ascii="Times New Roman" w:hAnsi="Times New Roman" w:cs="Times New Roman"/>
          <w:i/>
        </w:rPr>
        <w:t>harta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37FB2EF3" w14:textId="77777777" w:rsidR="00DF4826" w:rsidRPr="00290F35" w:rsidRDefault="0018555B">
      <w:pPr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ab/>
      </w:r>
    </w:p>
    <w:p w14:paraId="3A44F519" w14:textId="1A645436" w:rsidR="00DF4826" w:rsidRPr="00290F35" w:rsidRDefault="0018555B">
      <w:pPr>
        <w:ind w:left="1440" w:hanging="720"/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  <w:i/>
        </w:rPr>
        <w:t>Nota 2:</w:t>
      </w:r>
      <w:r w:rsidRPr="00290F35">
        <w:rPr>
          <w:rFonts w:ascii="Times New Roman" w:hAnsi="Times New Roman" w:cs="Times New Roman"/>
          <w:i/>
        </w:rPr>
        <w:tab/>
      </w:r>
      <w:r w:rsidR="00247221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Atunci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când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densitatea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informaţiei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este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prea</w:t>
      </w:r>
      <w:proofErr w:type="spellEnd"/>
      <w:r w:rsidRPr="00290F35">
        <w:rPr>
          <w:rFonts w:ascii="Times New Roman" w:hAnsi="Times New Roman" w:cs="Times New Roman"/>
          <w:i/>
        </w:rPr>
        <w:t xml:space="preserve"> mare, </w:t>
      </w:r>
      <w:proofErr w:type="spellStart"/>
      <w:r w:rsidRPr="00290F35">
        <w:rPr>
          <w:rFonts w:ascii="Times New Roman" w:hAnsi="Times New Roman" w:cs="Times New Roman"/>
          <w:i/>
        </w:rPr>
        <w:t>este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furnizată</w:t>
      </w:r>
      <w:proofErr w:type="spellEnd"/>
      <w:r w:rsidRPr="00290F35">
        <w:rPr>
          <w:rFonts w:ascii="Times New Roman" w:hAnsi="Times New Roman" w:cs="Times New Roman"/>
          <w:i/>
        </w:rPr>
        <w:t xml:space="preserve"> o </w:t>
      </w:r>
      <w:proofErr w:type="spellStart"/>
      <w:r w:rsidRPr="00290F35">
        <w:rPr>
          <w:rFonts w:ascii="Times New Roman" w:hAnsi="Times New Roman" w:cs="Times New Roman"/>
          <w:i/>
        </w:rPr>
        <w:t>hartă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specială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Altitudinile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Minime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Supraveghere</w:t>
      </w:r>
      <w:proofErr w:type="spellEnd"/>
      <w:r w:rsidRPr="00290F35">
        <w:rPr>
          <w:rFonts w:ascii="Times New Roman" w:hAnsi="Times New Roman" w:cs="Times New Roman"/>
          <w:i/>
        </w:rPr>
        <w:t xml:space="preserve"> ATC.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acest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caz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elementele</w:t>
      </w:r>
      <w:proofErr w:type="spellEnd"/>
      <w:r w:rsidRPr="00290F35">
        <w:rPr>
          <w:rFonts w:ascii="Times New Roman" w:hAnsi="Times New Roman" w:cs="Times New Roman"/>
          <w:i/>
        </w:rPr>
        <w:t xml:space="preserve"> indicate la </w:t>
      </w:r>
      <w:proofErr w:type="spellStart"/>
      <w:r w:rsidRPr="00290F35">
        <w:rPr>
          <w:rFonts w:ascii="Times New Roman" w:hAnsi="Times New Roman" w:cs="Times New Roman"/>
          <w:i/>
        </w:rPr>
        <w:t>paragraful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r w:rsidR="00CE6F1A" w:rsidRPr="00290F35">
        <w:rPr>
          <w:rFonts w:ascii="Times New Roman" w:hAnsi="Times New Roman" w:cs="Times New Roman"/>
          <w:i/>
        </w:rPr>
        <w:t>10</w:t>
      </w:r>
      <w:r w:rsidRPr="00290F35">
        <w:rPr>
          <w:rFonts w:ascii="Times New Roman" w:hAnsi="Times New Roman" w:cs="Times New Roman"/>
          <w:i/>
        </w:rPr>
        <w:t xml:space="preserve">.9.4.1.1 a) 6) nu </w:t>
      </w:r>
      <w:proofErr w:type="spellStart"/>
      <w:r w:rsidRPr="00290F35">
        <w:rPr>
          <w:rFonts w:ascii="Times New Roman" w:hAnsi="Times New Roman" w:cs="Times New Roman"/>
          <w:i/>
        </w:rPr>
        <w:t>mai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trebuie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apară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pe </w:t>
      </w:r>
      <w:proofErr w:type="spellStart"/>
      <w:r w:rsidRPr="00290F35">
        <w:rPr>
          <w:rFonts w:ascii="Times New Roman" w:hAnsi="Times New Roman" w:cs="Times New Roman"/>
          <w:i/>
        </w:rPr>
        <w:t>harta</w:t>
      </w:r>
      <w:proofErr w:type="spellEnd"/>
      <w:r w:rsidRPr="00290F35">
        <w:rPr>
          <w:rFonts w:ascii="Times New Roman" w:hAnsi="Times New Roman" w:cs="Times New Roman"/>
          <w:i/>
        </w:rPr>
        <w:t xml:space="preserve"> STAR.</w:t>
      </w:r>
    </w:p>
    <w:p w14:paraId="027B8B3D" w14:textId="77777777" w:rsidR="00DF4826" w:rsidRPr="00290F35" w:rsidRDefault="00DF4826">
      <w:pPr>
        <w:ind w:left="1440" w:hanging="720"/>
        <w:jc w:val="both"/>
        <w:rPr>
          <w:rFonts w:ascii="Times New Roman" w:hAnsi="Times New Roman" w:cs="Times New Roman"/>
        </w:rPr>
      </w:pPr>
    </w:p>
    <w:p w14:paraId="58995DC1" w14:textId="77777777" w:rsidR="00DF4826" w:rsidRPr="00290F35" w:rsidRDefault="0018555B" w:rsidP="00C2187D">
      <w:pPr>
        <w:pStyle w:val="Listparagraf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mijloacele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radionavigaţie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asociate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incluzând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05F6CA80" w14:textId="67C33A3C" w:rsidR="006200DE" w:rsidRPr="00290F35" w:rsidRDefault="006200DE" w:rsidP="00C2187D">
      <w:pPr>
        <w:pStyle w:val="Listparagraf"/>
        <w:numPr>
          <w:ilvl w:val="1"/>
          <w:numId w:val="61"/>
        </w:numPr>
        <w:ind w:left="1800"/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atunci când mijloacele de </w:t>
      </w:r>
      <w:proofErr w:type="spellStart"/>
      <w:r w:rsidRPr="00290F35">
        <w:rPr>
          <w:rFonts w:ascii="Times New Roman" w:eastAsiaTheme="minorHAnsi" w:hAnsi="Times New Roman" w:cs="Times New Roman"/>
          <w:szCs w:val="24"/>
          <w:lang w:val="ro-MD"/>
        </w:rPr>
        <w:t>radionavigaţie</w:t>
      </w:r>
      <w:proofErr w:type="spellEnd"/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 sunt utilizate pentru navigarea convențională:</w:t>
      </w:r>
    </w:p>
    <w:p w14:paraId="0EAE909B" w14:textId="77777777" w:rsidR="00DF4826" w:rsidRPr="00290F35" w:rsidRDefault="0018555B" w:rsidP="00436BB0">
      <w:pPr>
        <w:pStyle w:val="Listparagraf"/>
        <w:numPr>
          <w:ilvl w:val="0"/>
          <w:numId w:val="180"/>
        </w:numPr>
        <w:ind w:left="2410" w:hanging="142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clar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59EE4C78" w14:textId="65551040" w:rsidR="00DF4826" w:rsidRPr="00290F35" w:rsidRDefault="0018555B" w:rsidP="00436BB0">
      <w:pPr>
        <w:pStyle w:val="Listparagraf"/>
        <w:numPr>
          <w:ilvl w:val="0"/>
          <w:numId w:val="180"/>
        </w:numPr>
        <w:ind w:left="2410" w:hanging="142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identificarea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0B5D53AD" w14:textId="16E2A4A7" w:rsidR="00967293" w:rsidRPr="00290F35" w:rsidRDefault="00967293" w:rsidP="00436BB0">
      <w:pPr>
        <w:pStyle w:val="Listparagraf"/>
        <w:numPr>
          <w:ilvl w:val="0"/>
          <w:numId w:val="180"/>
        </w:numPr>
        <w:ind w:left="2410" w:hanging="142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codul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Morse;</w:t>
      </w:r>
    </w:p>
    <w:p w14:paraId="25F88058" w14:textId="77777777" w:rsidR="00DF4826" w:rsidRPr="00290F35" w:rsidRDefault="0018555B" w:rsidP="00436BB0">
      <w:pPr>
        <w:pStyle w:val="Listparagraf"/>
        <w:numPr>
          <w:ilvl w:val="0"/>
          <w:numId w:val="180"/>
        </w:numPr>
        <w:ind w:left="2410" w:hanging="142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frecvenţa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49608743" w14:textId="1118B861" w:rsidR="00DF4826" w:rsidRPr="00290F35" w:rsidRDefault="0018555B" w:rsidP="00436BB0">
      <w:pPr>
        <w:pStyle w:val="Listparagraf"/>
        <w:numPr>
          <w:ilvl w:val="0"/>
          <w:numId w:val="180"/>
        </w:numPr>
        <w:ind w:left="2410" w:hanging="142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coordonatele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geografice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200DE" w:rsidRPr="00290F35">
        <w:rPr>
          <w:rFonts w:ascii="Times New Roman" w:hAnsi="Times New Roman" w:cs="Times New Roman"/>
          <w:szCs w:val="24"/>
        </w:rPr>
        <w:t>exprimate</w:t>
      </w:r>
      <w:proofErr w:type="spellEnd"/>
      <w:r w:rsidR="006200DE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grade, minute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secunde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  <w:r w:rsidR="006200DE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200DE" w:rsidRPr="00290F35">
        <w:rPr>
          <w:rFonts w:ascii="Times New Roman" w:hAnsi="Times New Roman" w:cs="Times New Roman"/>
          <w:szCs w:val="24"/>
        </w:rPr>
        <w:t>și</w:t>
      </w:r>
      <w:proofErr w:type="spellEnd"/>
    </w:p>
    <w:p w14:paraId="1731E045" w14:textId="5143A685" w:rsidR="00DF4826" w:rsidRPr="00290F35" w:rsidRDefault="0018555B" w:rsidP="00436BB0">
      <w:pPr>
        <w:pStyle w:val="Listparagraf"/>
        <w:numPr>
          <w:ilvl w:val="0"/>
          <w:numId w:val="180"/>
        </w:numPr>
        <w:ind w:left="2268" w:hanging="108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DME, </w:t>
      </w:r>
      <w:proofErr w:type="spellStart"/>
      <w:r w:rsidRPr="00290F35">
        <w:rPr>
          <w:rFonts w:ascii="Times New Roman" w:hAnsi="Times New Roman" w:cs="Times New Roman"/>
          <w:szCs w:val="24"/>
        </w:rPr>
        <w:t>canalul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E6F1A" w:rsidRPr="00290F35">
        <w:rPr>
          <w:rFonts w:ascii="Times New Roman" w:hAnsi="Times New Roman" w:cs="Times New Roman"/>
          <w:szCs w:val="24"/>
        </w:rPr>
        <w:t>cota</w:t>
      </w:r>
      <w:proofErr w:type="spellEnd"/>
      <w:r w:rsidR="00CE6F1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antenei</w:t>
      </w:r>
      <w:proofErr w:type="spellEnd"/>
      <w:r w:rsidR="00CE6F1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E6F1A" w:rsidRPr="00290F35">
        <w:rPr>
          <w:rFonts w:ascii="Times New Roman" w:hAnsi="Times New Roman" w:cs="Times New Roman"/>
          <w:szCs w:val="24"/>
        </w:rPr>
        <w:t>emițătoare</w:t>
      </w:r>
      <w:proofErr w:type="spellEnd"/>
      <w:r w:rsidR="00967293"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="00967293" w:rsidRPr="00290F35">
        <w:rPr>
          <w:rFonts w:ascii="Times New Roman" w:hAnsi="Times New Roman" w:cs="Times New Roman"/>
          <w:szCs w:val="24"/>
        </w:rPr>
        <w:t>echipamentului</w:t>
      </w:r>
      <w:proofErr w:type="spellEnd"/>
      <w:r w:rsidR="00967293" w:rsidRPr="00290F35">
        <w:rPr>
          <w:rFonts w:ascii="Times New Roman" w:hAnsi="Times New Roman" w:cs="Times New Roman"/>
          <w:szCs w:val="24"/>
        </w:rPr>
        <w:t xml:space="preserve"> DME</w:t>
      </w:r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30 m (100 ft);</w:t>
      </w:r>
    </w:p>
    <w:p w14:paraId="321B5BFC" w14:textId="39D8A539" w:rsidR="0057628B" w:rsidRPr="00290F35" w:rsidRDefault="0057628B" w:rsidP="00436BB0">
      <w:pPr>
        <w:pStyle w:val="Listparagraf"/>
        <w:numPr>
          <w:ilvl w:val="1"/>
          <w:numId w:val="61"/>
        </w:numPr>
        <w:ind w:left="1800"/>
        <w:jc w:val="both"/>
        <w:rPr>
          <w:rFonts w:ascii="Times New Roman" w:eastAsiaTheme="minorHAnsi" w:hAnsi="Times New Roman" w:cs="Times New Roman"/>
          <w:szCs w:val="24"/>
          <w:lang w:val="ro-MD"/>
        </w:rPr>
      </w:pPr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atunci când mijloacele de </w:t>
      </w:r>
      <w:proofErr w:type="spellStart"/>
      <w:r w:rsidRPr="00290F35">
        <w:rPr>
          <w:rFonts w:ascii="Times New Roman" w:eastAsiaTheme="minorHAnsi" w:hAnsi="Times New Roman" w:cs="Times New Roman"/>
          <w:szCs w:val="24"/>
          <w:lang w:val="ro-MD"/>
        </w:rPr>
        <w:t>radionavigaţie</w:t>
      </w:r>
      <w:proofErr w:type="spellEnd"/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 sunt utilizate ca puncte semnificative pentru navigația aeriană: </w:t>
      </w:r>
    </w:p>
    <w:p w14:paraId="55548C0A" w14:textId="10D2CCD5" w:rsidR="0057628B" w:rsidRPr="00290F35" w:rsidRDefault="0057628B" w:rsidP="00436BB0">
      <w:pPr>
        <w:pStyle w:val="Listparagraf"/>
        <w:numPr>
          <w:ilvl w:val="0"/>
          <w:numId w:val="188"/>
        </w:numPr>
        <w:jc w:val="both"/>
        <w:rPr>
          <w:rFonts w:ascii="Times New Roman" w:eastAsiaTheme="minorHAnsi" w:hAnsi="Times New Roman" w:cs="Times New Roman"/>
          <w:szCs w:val="24"/>
          <w:lang w:val="ro-MD"/>
        </w:rPr>
      </w:pPr>
      <w:r w:rsidRPr="00290F35">
        <w:rPr>
          <w:rFonts w:ascii="Times New Roman" w:eastAsiaTheme="minorHAnsi" w:hAnsi="Times New Roman" w:cs="Times New Roman"/>
          <w:szCs w:val="24"/>
          <w:lang w:val="ro-MD"/>
        </w:rPr>
        <w:t>numele în clar;</w:t>
      </w:r>
    </w:p>
    <w:p w14:paraId="16E60176" w14:textId="0208CD5E" w:rsidR="0057628B" w:rsidRPr="00290F35" w:rsidRDefault="0057628B" w:rsidP="00436BB0">
      <w:pPr>
        <w:pStyle w:val="Listparagraf"/>
        <w:numPr>
          <w:ilvl w:val="0"/>
          <w:numId w:val="188"/>
        </w:numPr>
        <w:jc w:val="both"/>
        <w:rPr>
          <w:rFonts w:ascii="Times New Roman" w:eastAsiaTheme="minorHAnsi" w:hAnsi="Times New Roman" w:cs="Times New Roman"/>
          <w:szCs w:val="24"/>
          <w:lang w:val="ro-MD"/>
        </w:rPr>
      </w:pPr>
      <w:r w:rsidRPr="00290F35">
        <w:rPr>
          <w:rFonts w:ascii="Times New Roman" w:eastAsiaTheme="minorHAnsi" w:hAnsi="Times New Roman" w:cs="Times New Roman"/>
          <w:szCs w:val="24"/>
          <w:lang w:val="ro-MD"/>
        </w:rPr>
        <w:t>identificarea.</w:t>
      </w:r>
    </w:p>
    <w:p w14:paraId="7C496DC4" w14:textId="77777777" w:rsidR="006200DE" w:rsidRPr="00290F35" w:rsidRDefault="006200DE" w:rsidP="00436BB0">
      <w:pPr>
        <w:pStyle w:val="Listparagraf"/>
        <w:ind w:left="2268"/>
        <w:jc w:val="both"/>
        <w:rPr>
          <w:rFonts w:ascii="Times New Roman" w:hAnsi="Times New Roman" w:cs="Times New Roman"/>
          <w:szCs w:val="24"/>
        </w:rPr>
      </w:pPr>
    </w:p>
    <w:p w14:paraId="1241F28D" w14:textId="77777777" w:rsidR="006200DE" w:rsidRPr="00290F35" w:rsidRDefault="006200DE" w:rsidP="00C2187D">
      <w:pPr>
        <w:pStyle w:val="Listparagraf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eastAsiaTheme="minorHAnsi" w:hAnsi="Times New Roman" w:cs="Times New Roman"/>
          <w:szCs w:val="24"/>
          <w:lang w:val="ro-MD"/>
        </w:rPr>
        <w:t>puncte semnificative nemarcate cu mijlocul de radionavigație, incluzând:</w:t>
      </w:r>
    </w:p>
    <w:p w14:paraId="13349E58" w14:textId="712906E9" w:rsidR="006200DE" w:rsidRPr="00290F35" w:rsidRDefault="0057628B" w:rsidP="00436BB0">
      <w:pPr>
        <w:pStyle w:val="Listparagraf"/>
        <w:numPr>
          <w:ilvl w:val="0"/>
          <w:numId w:val="181"/>
        </w:numPr>
        <w:ind w:left="1701"/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eastAsiaTheme="minorHAnsi" w:hAnsi="Times New Roman" w:cs="Times New Roman"/>
          <w:szCs w:val="24"/>
          <w:lang w:val="ro-MD"/>
        </w:rPr>
        <w:lastRenderedPageBreak/>
        <w:t xml:space="preserve">atunci </w:t>
      </w:r>
      <w:r w:rsidR="006200DE" w:rsidRPr="00290F35">
        <w:rPr>
          <w:rFonts w:ascii="Times New Roman" w:eastAsiaTheme="minorHAnsi" w:hAnsi="Times New Roman" w:cs="Times New Roman"/>
          <w:szCs w:val="24"/>
          <w:lang w:val="ro-MD"/>
        </w:rPr>
        <w:t>când punctele semnificative sunt folosite pentru navigarea convențională:</w:t>
      </w:r>
    </w:p>
    <w:p w14:paraId="6A0D8502" w14:textId="51062F1E" w:rsidR="006200DE" w:rsidRPr="00290F35" w:rsidRDefault="006200DE" w:rsidP="00436BB0">
      <w:pPr>
        <w:pStyle w:val="Listparagraf"/>
        <w:numPr>
          <w:ilvl w:val="0"/>
          <w:numId w:val="184"/>
        </w:numPr>
        <w:ind w:left="2410" w:hanging="250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 cod;</w:t>
      </w:r>
    </w:p>
    <w:p w14:paraId="36D0FE86" w14:textId="593F61E7" w:rsidR="006200DE" w:rsidRPr="00290F35" w:rsidRDefault="006200DE" w:rsidP="00436BB0">
      <w:pPr>
        <w:pStyle w:val="Listparagraf"/>
        <w:numPr>
          <w:ilvl w:val="0"/>
          <w:numId w:val="184"/>
        </w:numPr>
        <w:ind w:left="2410" w:hanging="283"/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coordonatele geografice în grade, minute </w:t>
      </w:r>
      <w:proofErr w:type="spellStart"/>
      <w:r w:rsidRPr="00290F35">
        <w:rPr>
          <w:rFonts w:ascii="Times New Roman" w:eastAsiaTheme="minorHAnsi" w:hAnsi="Times New Roman" w:cs="Times New Roman"/>
          <w:szCs w:val="24"/>
          <w:lang w:val="ro-MD"/>
        </w:rPr>
        <w:t>şi</w:t>
      </w:r>
      <w:proofErr w:type="spellEnd"/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 secunde;</w:t>
      </w:r>
    </w:p>
    <w:p w14:paraId="6F9BB98D" w14:textId="106F201C" w:rsidR="006200DE" w:rsidRPr="00290F35" w:rsidRDefault="006200DE" w:rsidP="00436BB0">
      <w:pPr>
        <w:pStyle w:val="Listparagraf"/>
        <w:numPr>
          <w:ilvl w:val="0"/>
          <w:numId w:val="184"/>
        </w:numPr>
        <w:ind w:left="2410" w:hanging="283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eastAsiaTheme="minorHAnsi" w:hAnsi="Times New Roman" w:cs="Times New Roman"/>
          <w:szCs w:val="24"/>
          <w:lang w:val="ro-MD"/>
        </w:rPr>
        <w:t>direcţia</w:t>
      </w:r>
      <w:proofErr w:type="spellEnd"/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 rotunjită la o zecime de grad de la mijlocul de </w:t>
      </w:r>
      <w:proofErr w:type="spellStart"/>
      <w:r w:rsidRPr="00290F35">
        <w:rPr>
          <w:rFonts w:ascii="Times New Roman" w:eastAsiaTheme="minorHAnsi" w:hAnsi="Times New Roman" w:cs="Times New Roman"/>
          <w:szCs w:val="24"/>
          <w:lang w:val="ro-MD"/>
        </w:rPr>
        <w:t>radionavigaţie</w:t>
      </w:r>
      <w:proofErr w:type="spellEnd"/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 de </w:t>
      </w:r>
      <w:proofErr w:type="spellStart"/>
      <w:r w:rsidRPr="00290F35">
        <w:rPr>
          <w:rFonts w:ascii="Times New Roman" w:eastAsiaTheme="minorHAnsi" w:hAnsi="Times New Roman" w:cs="Times New Roman"/>
          <w:szCs w:val="24"/>
          <w:lang w:val="ro-MD"/>
        </w:rPr>
        <w:t>referinţă</w:t>
      </w:r>
      <w:proofErr w:type="spellEnd"/>
      <w:r w:rsidRPr="00290F35">
        <w:rPr>
          <w:rFonts w:ascii="Times New Roman" w:eastAsiaTheme="minorHAnsi" w:hAnsi="Times New Roman" w:cs="Times New Roman"/>
          <w:szCs w:val="24"/>
          <w:lang w:val="ro-MD"/>
        </w:rPr>
        <w:t>;</w:t>
      </w:r>
    </w:p>
    <w:p w14:paraId="122F9A7B" w14:textId="5635A036" w:rsidR="006200DE" w:rsidRPr="00290F35" w:rsidRDefault="006200DE" w:rsidP="00436BB0">
      <w:pPr>
        <w:pStyle w:val="Listparagraf"/>
        <w:numPr>
          <w:ilvl w:val="0"/>
          <w:numId w:val="184"/>
        </w:numPr>
        <w:ind w:left="2410" w:hanging="283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eastAsiaTheme="minorHAnsi" w:hAnsi="Times New Roman" w:cs="Times New Roman"/>
          <w:szCs w:val="24"/>
          <w:lang w:val="ro-MD"/>
        </w:rPr>
        <w:t>distanţa</w:t>
      </w:r>
      <w:proofErr w:type="spellEnd"/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 rotunjită la două zecimi de kilometru (o zecime de milă nautică) de la mijlocul de </w:t>
      </w:r>
      <w:proofErr w:type="spellStart"/>
      <w:r w:rsidRPr="00290F35">
        <w:rPr>
          <w:rFonts w:ascii="Times New Roman" w:eastAsiaTheme="minorHAnsi" w:hAnsi="Times New Roman" w:cs="Times New Roman"/>
          <w:szCs w:val="24"/>
          <w:lang w:val="ro-MD"/>
        </w:rPr>
        <w:t>radionavigaţie</w:t>
      </w:r>
      <w:proofErr w:type="spellEnd"/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 de </w:t>
      </w:r>
      <w:proofErr w:type="spellStart"/>
      <w:r w:rsidRPr="00290F35">
        <w:rPr>
          <w:rFonts w:ascii="Times New Roman" w:eastAsiaTheme="minorHAnsi" w:hAnsi="Times New Roman" w:cs="Times New Roman"/>
          <w:szCs w:val="24"/>
          <w:lang w:val="ro-MD"/>
        </w:rPr>
        <w:t>referinţă</w:t>
      </w:r>
      <w:proofErr w:type="spellEnd"/>
      <w:r w:rsidRPr="00290F35">
        <w:rPr>
          <w:rFonts w:ascii="Times New Roman" w:eastAsiaTheme="minorHAnsi" w:hAnsi="Times New Roman" w:cs="Times New Roman"/>
          <w:szCs w:val="24"/>
          <w:lang w:val="ro-MD"/>
        </w:rPr>
        <w:t>;</w:t>
      </w:r>
    </w:p>
    <w:p w14:paraId="625015CD" w14:textId="6E1A26A5" w:rsidR="006200DE" w:rsidRPr="00290F35" w:rsidRDefault="006200DE" w:rsidP="00436BB0">
      <w:pPr>
        <w:pStyle w:val="Listparagraf"/>
        <w:numPr>
          <w:ilvl w:val="0"/>
          <w:numId w:val="184"/>
        </w:numPr>
        <w:ind w:left="2410" w:hanging="283"/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identificarea mijlocului de </w:t>
      </w:r>
      <w:proofErr w:type="spellStart"/>
      <w:r w:rsidRPr="00290F35">
        <w:rPr>
          <w:rFonts w:ascii="Times New Roman" w:eastAsiaTheme="minorHAnsi" w:hAnsi="Times New Roman" w:cs="Times New Roman"/>
          <w:szCs w:val="24"/>
          <w:lang w:val="ro-MD"/>
        </w:rPr>
        <w:t>radionavigaţie</w:t>
      </w:r>
      <w:proofErr w:type="spellEnd"/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 de </w:t>
      </w:r>
      <w:proofErr w:type="spellStart"/>
      <w:r w:rsidRPr="00290F35">
        <w:rPr>
          <w:rFonts w:ascii="Times New Roman" w:eastAsiaTheme="minorHAnsi" w:hAnsi="Times New Roman" w:cs="Times New Roman"/>
          <w:szCs w:val="24"/>
          <w:lang w:val="ro-MD"/>
        </w:rPr>
        <w:t>referinţă</w:t>
      </w:r>
      <w:proofErr w:type="spellEnd"/>
      <w:r w:rsidRPr="00290F35">
        <w:rPr>
          <w:rFonts w:ascii="Times New Roman" w:eastAsiaTheme="minorHAnsi" w:hAnsi="Times New Roman" w:cs="Times New Roman"/>
          <w:szCs w:val="24"/>
          <w:lang w:val="ro-MD"/>
        </w:rPr>
        <w:t>;</w:t>
      </w:r>
    </w:p>
    <w:p w14:paraId="73CFF7ED" w14:textId="4DFAFD93" w:rsidR="006200DE" w:rsidRPr="00290F35" w:rsidRDefault="0057628B" w:rsidP="00436BB0">
      <w:pPr>
        <w:pStyle w:val="Listparagraf"/>
        <w:numPr>
          <w:ilvl w:val="0"/>
          <w:numId w:val="181"/>
        </w:numPr>
        <w:ind w:left="1701"/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atunci </w:t>
      </w:r>
      <w:r w:rsidR="006200DE" w:rsidRPr="00290F35">
        <w:rPr>
          <w:rFonts w:ascii="Times New Roman" w:eastAsiaTheme="minorHAnsi" w:hAnsi="Times New Roman" w:cs="Times New Roman"/>
          <w:szCs w:val="24"/>
          <w:lang w:val="ro-MD"/>
        </w:rPr>
        <w:t>când punctele semnificative sunt folosite pentru navigarea aeriană:</w:t>
      </w:r>
    </w:p>
    <w:p w14:paraId="19B30C71" w14:textId="63830497" w:rsidR="006200DE" w:rsidRPr="00290F35" w:rsidRDefault="006200DE" w:rsidP="00436BB0">
      <w:pPr>
        <w:pStyle w:val="Listparagraf"/>
        <w:numPr>
          <w:ilvl w:val="0"/>
          <w:numId w:val="18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 cod;</w:t>
      </w:r>
    </w:p>
    <w:p w14:paraId="2D2AFC95" w14:textId="77777777" w:rsidR="006200DE" w:rsidRPr="00290F35" w:rsidRDefault="006200DE" w:rsidP="00436BB0">
      <w:pPr>
        <w:jc w:val="both"/>
        <w:rPr>
          <w:rFonts w:ascii="Times New Roman" w:hAnsi="Times New Roman" w:cs="Times New Roman"/>
        </w:rPr>
      </w:pPr>
    </w:p>
    <w:p w14:paraId="0A33FDC1" w14:textId="77777777" w:rsidR="00DF4826" w:rsidRPr="00290F35" w:rsidRDefault="0018555B" w:rsidP="00C2187D">
      <w:pPr>
        <w:pStyle w:val="Listparagraf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procedurile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aşteptare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aplicabile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079A7F4D" w14:textId="77777777" w:rsidR="00DF4826" w:rsidRPr="00290F35" w:rsidRDefault="0018555B" w:rsidP="00C2187D">
      <w:pPr>
        <w:pStyle w:val="Listparagraf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altitudinea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înălţimea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tranziţie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superior la 300 m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</w:t>
      </w:r>
      <w:r w:rsidR="008F574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000 ft;</w:t>
      </w:r>
    </w:p>
    <w:p w14:paraId="4D126A90" w14:textId="77777777" w:rsidR="00DF4826" w:rsidRPr="00290F35" w:rsidRDefault="0018555B" w:rsidP="00C2187D">
      <w:pPr>
        <w:pStyle w:val="Listparagraf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restricţii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viteză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există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07240904" w14:textId="77777777" w:rsidR="0062251C" w:rsidRPr="00290F35" w:rsidRDefault="0062251C" w:rsidP="0062251C">
      <w:pPr>
        <w:pStyle w:val="Listparagraf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eastAsia="Calibri" w:hAnsi="Times New Roman" w:cs="Times New Roman"/>
          <w:szCs w:val="24"/>
        </w:rPr>
        <w:t>pentru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procedurile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PBN, o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casetă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privind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cerințele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PBN;</w:t>
      </w:r>
    </w:p>
    <w:p w14:paraId="0C7A899E" w14:textId="77777777" w:rsidR="0062251C" w:rsidRPr="00290F35" w:rsidRDefault="0062251C" w:rsidP="0062251C">
      <w:pPr>
        <w:pStyle w:val="Listparagraf"/>
        <w:ind w:left="2160" w:hanging="720"/>
        <w:jc w:val="both"/>
        <w:rPr>
          <w:rFonts w:ascii="Times New Roman" w:eastAsia="Calibri" w:hAnsi="Times New Roman" w:cs="Times New Roman"/>
          <w:i/>
          <w:szCs w:val="24"/>
        </w:rPr>
      </w:pPr>
      <w:proofErr w:type="spellStart"/>
      <w:r w:rsidRPr="00290F35">
        <w:rPr>
          <w:rFonts w:ascii="Times New Roman" w:eastAsia="Calibri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eastAsia="Calibri" w:hAnsi="Times New Roman" w:cs="Times New Roman"/>
          <w:i/>
          <w:szCs w:val="24"/>
        </w:rPr>
        <w:t>:</w:t>
      </w:r>
      <w:r w:rsidRPr="00290F35">
        <w:rPr>
          <w:rFonts w:ascii="Times New Roman" w:eastAsia="Calibri" w:hAnsi="Times New Roman" w:cs="Times New Roman"/>
          <w:i/>
          <w:szCs w:val="24"/>
        </w:rPr>
        <w:tab/>
      </w:r>
      <w:proofErr w:type="spellStart"/>
      <w:r w:rsidRPr="00290F35">
        <w:rPr>
          <w:rFonts w:ascii="Times New Roman" w:eastAsia="Calibri" w:hAnsi="Times New Roman" w:cs="Times New Roman"/>
          <w:i/>
          <w:szCs w:val="24"/>
        </w:rPr>
        <w:t>Pentru</w:t>
      </w:r>
      <w:proofErr w:type="spellEnd"/>
      <w:r w:rsidRPr="00290F35">
        <w:rPr>
          <w:rFonts w:ascii="Times New Roman" w:eastAsia="Calibri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i/>
          <w:szCs w:val="24"/>
        </w:rPr>
        <w:t>informații</w:t>
      </w:r>
      <w:proofErr w:type="spellEnd"/>
      <w:r w:rsidRPr="00290F35">
        <w:rPr>
          <w:rFonts w:ascii="Times New Roman" w:eastAsia="Calibri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i/>
          <w:szCs w:val="24"/>
        </w:rPr>
        <w:t>despre</w:t>
      </w:r>
      <w:proofErr w:type="spellEnd"/>
      <w:r w:rsidRPr="00290F35">
        <w:rPr>
          <w:rFonts w:ascii="Times New Roman" w:eastAsia="Calibri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i/>
          <w:szCs w:val="24"/>
        </w:rPr>
        <w:t>caseta</w:t>
      </w:r>
      <w:proofErr w:type="spellEnd"/>
      <w:r w:rsidRPr="00290F35">
        <w:rPr>
          <w:rFonts w:ascii="Times New Roman" w:eastAsia="Calibri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i/>
          <w:szCs w:val="24"/>
        </w:rPr>
        <w:t>privind</w:t>
      </w:r>
      <w:proofErr w:type="spellEnd"/>
      <w:r w:rsidRPr="00290F35">
        <w:rPr>
          <w:rFonts w:ascii="Times New Roman" w:eastAsia="Calibri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i/>
          <w:szCs w:val="24"/>
        </w:rPr>
        <w:t>cerințele</w:t>
      </w:r>
      <w:proofErr w:type="spellEnd"/>
      <w:r w:rsidRPr="00290F35">
        <w:rPr>
          <w:rFonts w:ascii="Times New Roman" w:eastAsia="Calibri" w:hAnsi="Times New Roman" w:cs="Times New Roman"/>
          <w:i/>
          <w:szCs w:val="24"/>
        </w:rPr>
        <w:t xml:space="preserve"> PBN, a se </w:t>
      </w:r>
      <w:proofErr w:type="spellStart"/>
      <w:r w:rsidRPr="00290F35">
        <w:rPr>
          <w:rFonts w:ascii="Times New Roman" w:eastAsia="Calibri" w:hAnsi="Times New Roman" w:cs="Times New Roman"/>
          <w:i/>
          <w:szCs w:val="24"/>
        </w:rPr>
        <w:t>vedea</w:t>
      </w:r>
      <w:proofErr w:type="spellEnd"/>
      <w:r w:rsidRPr="00290F35">
        <w:rPr>
          <w:rFonts w:ascii="Times New Roman" w:eastAsia="Calibri" w:hAnsi="Times New Roman" w:cs="Times New Roman"/>
          <w:i/>
          <w:szCs w:val="24"/>
        </w:rPr>
        <w:t xml:space="preserve"> PANS-OPS, Doc. 8168, Vol. II, </w:t>
      </w:r>
      <w:proofErr w:type="spellStart"/>
      <w:r w:rsidRPr="00290F35">
        <w:rPr>
          <w:rFonts w:ascii="Times New Roman" w:eastAsia="Calibri" w:hAnsi="Times New Roman" w:cs="Times New Roman"/>
          <w:i/>
          <w:szCs w:val="24"/>
        </w:rPr>
        <w:t>Partea</w:t>
      </w:r>
      <w:proofErr w:type="spellEnd"/>
      <w:r w:rsidRPr="00290F35">
        <w:rPr>
          <w:rFonts w:ascii="Times New Roman" w:eastAsia="Calibri" w:hAnsi="Times New Roman" w:cs="Times New Roman"/>
          <w:i/>
          <w:szCs w:val="24"/>
        </w:rPr>
        <w:t xml:space="preserve"> III, </w:t>
      </w:r>
      <w:proofErr w:type="spellStart"/>
      <w:r w:rsidRPr="00290F35">
        <w:rPr>
          <w:rFonts w:ascii="Times New Roman" w:eastAsia="Calibri" w:hAnsi="Times New Roman" w:cs="Times New Roman"/>
          <w:i/>
          <w:szCs w:val="24"/>
        </w:rPr>
        <w:t>Secțiunea</w:t>
      </w:r>
      <w:proofErr w:type="spellEnd"/>
      <w:r w:rsidRPr="00290F35">
        <w:rPr>
          <w:rFonts w:ascii="Times New Roman" w:eastAsia="Calibri" w:hAnsi="Times New Roman" w:cs="Times New Roman"/>
          <w:i/>
          <w:szCs w:val="24"/>
        </w:rPr>
        <w:t xml:space="preserve"> 5.</w:t>
      </w:r>
    </w:p>
    <w:p w14:paraId="46660568" w14:textId="5D844048" w:rsidR="00DF4826" w:rsidRPr="00290F35" w:rsidRDefault="0018555B" w:rsidP="00C2187D">
      <w:pPr>
        <w:pStyle w:val="Listparagraf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raport</w:t>
      </w:r>
      <w:r w:rsidR="009436CB" w:rsidRPr="00290F35">
        <w:rPr>
          <w:rFonts w:ascii="Times New Roman" w:hAnsi="Times New Roman" w:cs="Times New Roman"/>
          <w:szCs w:val="24"/>
        </w:rPr>
        <w:t>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9436CB" w:rsidRPr="00290F35">
        <w:rPr>
          <w:rFonts w:ascii="Times New Roman" w:hAnsi="Times New Roman" w:cs="Times New Roman"/>
          <w:szCs w:val="24"/>
        </w:rPr>
        <w:t>”</w:t>
      </w:r>
      <w:proofErr w:type="spellStart"/>
      <w:r w:rsidR="009436CB" w:rsidRPr="00290F35">
        <w:rPr>
          <w:rFonts w:ascii="Times New Roman" w:hAnsi="Times New Roman" w:cs="Times New Roman"/>
          <w:szCs w:val="24"/>
        </w:rPr>
        <w:t>obligatorii</w:t>
      </w:r>
      <w:proofErr w:type="spellEnd"/>
      <w:r w:rsidR="009436CB" w:rsidRPr="00290F35">
        <w:rPr>
          <w:rFonts w:ascii="Times New Roman" w:hAnsi="Times New Roman" w:cs="Times New Roman"/>
          <w:szCs w:val="24"/>
        </w:rPr>
        <w:t xml:space="preserve">”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"</w:t>
      </w:r>
      <w:proofErr w:type="spellStart"/>
      <w:r w:rsidRPr="00290F35">
        <w:rPr>
          <w:rFonts w:ascii="Times New Roman" w:hAnsi="Times New Roman" w:cs="Times New Roman"/>
          <w:szCs w:val="24"/>
        </w:rPr>
        <w:t>cerere</w:t>
      </w:r>
      <w:proofErr w:type="spellEnd"/>
      <w:r w:rsidRPr="00290F35">
        <w:rPr>
          <w:rFonts w:ascii="Times New Roman" w:hAnsi="Times New Roman" w:cs="Times New Roman"/>
          <w:szCs w:val="24"/>
        </w:rPr>
        <w:t>";</w:t>
      </w:r>
    </w:p>
    <w:p w14:paraId="52EA4138" w14:textId="77777777" w:rsidR="00DF4826" w:rsidRPr="00290F35" w:rsidRDefault="0018555B" w:rsidP="00C2187D">
      <w:pPr>
        <w:pStyle w:val="Listparagraf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comunicaţie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radio, </w:t>
      </w:r>
      <w:proofErr w:type="spellStart"/>
      <w:r w:rsidRPr="00290F35">
        <w:rPr>
          <w:rFonts w:ascii="Times New Roman" w:hAnsi="Times New Roman" w:cs="Times New Roman"/>
          <w:szCs w:val="24"/>
        </w:rPr>
        <w:t>incluzând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7FD4E465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  <w:r w:rsidRPr="00290F35">
        <w:rPr>
          <w:rFonts w:ascii="Times New Roman" w:hAnsi="Times New Roman" w:cs="Times New Roman"/>
        </w:rPr>
        <w:tab/>
        <w:t xml:space="preserve">1) </w:t>
      </w:r>
      <w:proofErr w:type="spellStart"/>
      <w:r w:rsidRPr="00290F35">
        <w:rPr>
          <w:rFonts w:ascii="Times New Roman" w:hAnsi="Times New Roman" w:cs="Times New Roman"/>
        </w:rPr>
        <w:t>indicativele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unităţilor</w:t>
      </w:r>
      <w:proofErr w:type="spellEnd"/>
      <w:r w:rsidRPr="00290F35">
        <w:rPr>
          <w:rFonts w:ascii="Times New Roman" w:hAnsi="Times New Roman" w:cs="Times New Roman"/>
        </w:rPr>
        <w:t xml:space="preserve"> ATS;</w:t>
      </w:r>
    </w:p>
    <w:p w14:paraId="254AFBD7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  <w:r w:rsidRPr="00290F35">
        <w:rPr>
          <w:rFonts w:ascii="Times New Roman" w:hAnsi="Times New Roman" w:cs="Times New Roman"/>
        </w:rPr>
        <w:tab/>
        <w:t xml:space="preserve">2) </w:t>
      </w:r>
      <w:proofErr w:type="spellStart"/>
      <w:r w:rsidRPr="00290F35">
        <w:rPr>
          <w:rFonts w:ascii="Times New Roman" w:hAnsi="Times New Roman" w:cs="Times New Roman"/>
        </w:rPr>
        <w:t>frecvenţa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și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dacă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e</w:t>
      </w:r>
      <w:r w:rsidR="002856E7" w:rsidRPr="00290F35">
        <w:rPr>
          <w:rFonts w:ascii="Times New Roman" w:hAnsi="Times New Roman" w:cs="Times New Roman"/>
        </w:rPr>
        <w:t>s</w:t>
      </w:r>
      <w:r w:rsidRPr="00290F35">
        <w:rPr>
          <w:rFonts w:ascii="Times New Roman" w:hAnsi="Times New Roman" w:cs="Times New Roman"/>
        </w:rPr>
        <w:t>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aplicabil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numărul</w:t>
      </w:r>
      <w:proofErr w:type="spellEnd"/>
      <w:r w:rsidRPr="00290F35">
        <w:rPr>
          <w:rFonts w:ascii="Times New Roman" w:hAnsi="Times New Roman" w:cs="Times New Roman"/>
        </w:rPr>
        <w:t xml:space="preserve"> SATVOICE;</w:t>
      </w:r>
    </w:p>
    <w:p w14:paraId="48AC3867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  <w:r w:rsidRPr="00290F35">
        <w:rPr>
          <w:rFonts w:ascii="Times New Roman" w:hAnsi="Times New Roman" w:cs="Times New Roman"/>
        </w:rPr>
        <w:tab/>
        <w:t xml:space="preserve">3) </w:t>
      </w:r>
      <w:proofErr w:type="spellStart"/>
      <w:r w:rsidRPr="00290F35">
        <w:rPr>
          <w:rFonts w:ascii="Times New Roman" w:hAnsi="Times New Roman" w:cs="Times New Roman"/>
        </w:rPr>
        <w:t>setările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transponderului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dacă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este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cazul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11FCA455" w14:textId="77777777" w:rsidR="00DF4826" w:rsidRPr="00290F35" w:rsidRDefault="0018555B" w:rsidP="00C2187D">
      <w:pPr>
        <w:pStyle w:val="Listparagraf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indicarea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semnificative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"flyover".</w:t>
      </w:r>
    </w:p>
    <w:p w14:paraId="24390D59" w14:textId="77777777" w:rsidR="00DF4826" w:rsidRPr="00290F35" w:rsidRDefault="002856E7" w:rsidP="00C2187D">
      <w:pPr>
        <w:pStyle w:val="Listparagraf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sosire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destinate </w:t>
      </w:r>
      <w:proofErr w:type="spellStart"/>
      <w:r w:rsidRPr="00290F35">
        <w:rPr>
          <w:rFonts w:ascii="Times New Roman" w:hAnsi="Times New Roman" w:cs="Times New Roman"/>
          <w:szCs w:val="24"/>
        </w:rPr>
        <w:t>exclusiv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sosirii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aelicopterelor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termenul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„CAT H” </w:t>
      </w:r>
      <w:proofErr w:type="spellStart"/>
      <w:r w:rsidRPr="00290F35">
        <w:rPr>
          <w:rFonts w:ascii="Times New Roman" w:hAnsi="Times New Roman" w:cs="Times New Roman"/>
          <w:szCs w:val="24"/>
        </w:rPr>
        <w:t>va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 </w:t>
      </w:r>
      <w:proofErr w:type="spellStart"/>
      <w:r w:rsidRPr="00290F35">
        <w:rPr>
          <w:rFonts w:ascii="Times New Roman" w:hAnsi="Times New Roman" w:cs="Times New Roman"/>
          <w:szCs w:val="24"/>
        </w:rPr>
        <w:t>înscris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planul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hărții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sosire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BC1D936" w14:textId="77777777" w:rsidR="00DF4826" w:rsidRPr="00290F35" w:rsidRDefault="00DF4826">
      <w:pPr>
        <w:pStyle w:val="Listparagraf"/>
        <w:ind w:left="1440"/>
        <w:jc w:val="both"/>
        <w:rPr>
          <w:rFonts w:ascii="Times New Roman" w:hAnsi="Times New Roman" w:cs="Times New Roman"/>
          <w:szCs w:val="24"/>
        </w:rPr>
      </w:pPr>
    </w:p>
    <w:p w14:paraId="16B6CA35" w14:textId="414EEA58" w:rsidR="00DF4826" w:rsidRPr="00290F35" w:rsidRDefault="0018555B" w:rsidP="00C2187D">
      <w:pPr>
        <w:pStyle w:val="Listparagraf"/>
        <w:numPr>
          <w:ilvl w:val="3"/>
          <w:numId w:val="58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O </w:t>
      </w:r>
      <w:proofErr w:type="spellStart"/>
      <w:r w:rsidRPr="00290F35">
        <w:rPr>
          <w:rFonts w:ascii="Times New Roman" w:hAnsi="Times New Roman" w:cs="Times New Roman"/>
          <w:szCs w:val="24"/>
        </w:rPr>
        <w:t>descriere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textuală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rutelor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sosire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standard (STAR)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procedurilor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întrerupere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comunicaţiilor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radio </w:t>
      </w:r>
      <w:proofErr w:type="spellStart"/>
      <w:r w:rsidRPr="00290F35">
        <w:rPr>
          <w:rFonts w:ascii="Times New Roman" w:hAnsi="Times New Roman" w:cs="Times New Roman"/>
          <w:szCs w:val="24"/>
        </w:rPr>
        <w:t>relevante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posibil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317016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03479" w:rsidRPr="00290F35">
        <w:rPr>
          <w:rFonts w:ascii="Times New Roman" w:hAnsi="Times New Roman" w:cs="Times New Roman"/>
          <w:szCs w:val="24"/>
        </w:rPr>
        <w:t>ilustrată</w:t>
      </w:r>
      <w:proofErr w:type="spellEnd"/>
      <w:r w:rsidR="00903479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03479" w:rsidRPr="00290F35">
        <w:rPr>
          <w:rFonts w:ascii="Times New Roman" w:hAnsi="Times New Roman" w:cs="Times New Roman"/>
          <w:szCs w:val="24"/>
        </w:rPr>
        <w:t>foaia</w:t>
      </w:r>
      <w:proofErr w:type="spellEnd"/>
      <w:r w:rsidR="00903479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903479"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D7801B5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7FE66E44" w14:textId="77777777" w:rsidR="00DF4826" w:rsidRPr="00290F35" w:rsidRDefault="0018555B" w:rsidP="00C2187D">
      <w:pPr>
        <w:pStyle w:val="Listparagraf"/>
        <w:numPr>
          <w:ilvl w:val="3"/>
          <w:numId w:val="5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Cerinţe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privind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baza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date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6212E19" w14:textId="77777777" w:rsidR="00DF4826" w:rsidRPr="00290F35" w:rsidRDefault="0018555B" w:rsidP="00247221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Datele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corespunzătoare</w:t>
      </w:r>
      <w:proofErr w:type="spellEnd"/>
      <w:r w:rsidRPr="00290F35">
        <w:rPr>
          <w:rFonts w:ascii="Times New Roman" w:hAnsi="Times New Roman" w:cs="Times New Roman"/>
        </w:rPr>
        <w:t xml:space="preserve"> care </w:t>
      </w:r>
      <w:proofErr w:type="spellStart"/>
      <w:r w:rsidRPr="00290F35">
        <w:rPr>
          <w:rFonts w:ascii="Times New Roman" w:hAnsi="Times New Roman" w:cs="Times New Roman"/>
        </w:rPr>
        <w:t>sprijină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codarea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bazei</w:t>
      </w:r>
      <w:proofErr w:type="spellEnd"/>
      <w:r w:rsidRPr="00290F35">
        <w:rPr>
          <w:rFonts w:ascii="Times New Roman" w:hAnsi="Times New Roman" w:cs="Times New Roman"/>
        </w:rPr>
        <w:t xml:space="preserve"> de date de </w:t>
      </w:r>
      <w:proofErr w:type="spellStart"/>
      <w:r w:rsidRPr="00290F35">
        <w:rPr>
          <w:rFonts w:ascii="Times New Roman" w:hAnsi="Times New Roman" w:cs="Times New Roman"/>
        </w:rPr>
        <w:t>navigaţie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publicate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conformitate</w:t>
      </w:r>
      <w:proofErr w:type="spellEnd"/>
      <w:r w:rsidRPr="00290F35">
        <w:rPr>
          <w:rFonts w:ascii="Times New Roman" w:hAnsi="Times New Roman" w:cs="Times New Roman"/>
        </w:rPr>
        <w:t xml:space="preserve"> cu </w:t>
      </w:r>
      <w:r w:rsidR="0031616E" w:rsidRPr="00290F35">
        <w:rPr>
          <w:rFonts w:ascii="Times New Roman" w:hAnsi="Times New Roman" w:cs="Times New Roman"/>
        </w:rPr>
        <w:t>PANS-OPS</w:t>
      </w:r>
      <w:r w:rsidRPr="00290F35">
        <w:rPr>
          <w:rFonts w:ascii="Times New Roman" w:hAnsi="Times New Roman" w:cs="Times New Roman"/>
        </w:rPr>
        <w:t xml:space="preserve"> (Doc 8168), </w:t>
      </w:r>
      <w:proofErr w:type="spellStart"/>
      <w:r w:rsidRPr="00290F35">
        <w:rPr>
          <w:rFonts w:ascii="Times New Roman" w:hAnsi="Times New Roman" w:cs="Times New Roman"/>
        </w:rPr>
        <w:t>Volumul</w:t>
      </w:r>
      <w:proofErr w:type="spellEnd"/>
      <w:r w:rsidRPr="00290F35">
        <w:rPr>
          <w:rFonts w:ascii="Times New Roman" w:hAnsi="Times New Roman" w:cs="Times New Roman"/>
        </w:rPr>
        <w:t xml:space="preserve"> II, </w:t>
      </w:r>
      <w:proofErr w:type="spellStart"/>
      <w:r w:rsidRPr="00290F35">
        <w:rPr>
          <w:rFonts w:ascii="Times New Roman" w:hAnsi="Times New Roman" w:cs="Times New Roman"/>
        </w:rPr>
        <w:t>Partea</w:t>
      </w:r>
      <w:proofErr w:type="spellEnd"/>
      <w:r w:rsidRPr="00290F35">
        <w:rPr>
          <w:rFonts w:ascii="Times New Roman" w:hAnsi="Times New Roman" w:cs="Times New Roman"/>
        </w:rPr>
        <w:t xml:space="preserve"> a III-a, </w:t>
      </w:r>
      <w:proofErr w:type="spellStart"/>
      <w:r w:rsidRPr="00290F35">
        <w:rPr>
          <w:rFonts w:ascii="Times New Roman" w:hAnsi="Times New Roman" w:cs="Times New Roman"/>
        </w:rPr>
        <w:t>Secţiunea</w:t>
      </w:r>
      <w:proofErr w:type="spellEnd"/>
      <w:r w:rsidRPr="00290F35">
        <w:rPr>
          <w:rFonts w:ascii="Times New Roman" w:hAnsi="Times New Roman" w:cs="Times New Roman"/>
        </w:rPr>
        <w:t xml:space="preserve"> 5, </w:t>
      </w:r>
      <w:proofErr w:type="spellStart"/>
      <w:r w:rsidRPr="00290F35">
        <w:rPr>
          <w:rFonts w:ascii="Times New Roman" w:hAnsi="Times New Roman" w:cs="Times New Roman"/>
        </w:rPr>
        <w:t>Capitolul</w:t>
      </w:r>
      <w:proofErr w:type="spellEnd"/>
      <w:r w:rsidRPr="00290F35">
        <w:rPr>
          <w:rFonts w:ascii="Times New Roman" w:hAnsi="Times New Roman" w:cs="Times New Roman"/>
        </w:rPr>
        <w:t xml:space="preserve"> 2, 2.2 pe verso-ul </w:t>
      </w:r>
      <w:proofErr w:type="spellStart"/>
      <w:r w:rsidRPr="00290F35">
        <w:rPr>
          <w:rFonts w:ascii="Times New Roman" w:hAnsi="Times New Roman" w:cs="Times New Roman"/>
        </w:rPr>
        <w:t>hărţii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sau</w:t>
      </w:r>
      <w:proofErr w:type="spellEnd"/>
      <w:r w:rsidRPr="00290F35">
        <w:rPr>
          <w:rFonts w:ascii="Times New Roman" w:hAnsi="Times New Roman" w:cs="Times New Roman"/>
        </w:rPr>
        <w:t xml:space="preserve"> ca document </w:t>
      </w:r>
      <w:proofErr w:type="spellStart"/>
      <w:r w:rsidRPr="00290F35">
        <w:rPr>
          <w:rFonts w:ascii="Times New Roman" w:hAnsi="Times New Roman" w:cs="Times New Roman"/>
        </w:rPr>
        <w:t>separat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01F2579E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4917F667" w14:textId="77777777" w:rsidR="00DF4826" w:rsidRPr="00290F35" w:rsidRDefault="0018555B" w:rsidP="00247221">
      <w:pPr>
        <w:ind w:left="851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</w:rPr>
        <w:t>Datele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corespunzătoare</w:t>
      </w:r>
      <w:proofErr w:type="spellEnd"/>
      <w:r w:rsidRPr="00290F35">
        <w:rPr>
          <w:rFonts w:ascii="Times New Roman" w:hAnsi="Times New Roman" w:cs="Times New Roman"/>
          <w:i/>
        </w:rPr>
        <w:t xml:space="preserve"> sunt </w:t>
      </w:r>
      <w:proofErr w:type="spellStart"/>
      <w:r w:rsidRPr="00290F35">
        <w:rPr>
          <w:rFonts w:ascii="Times New Roman" w:hAnsi="Times New Roman" w:cs="Times New Roman"/>
          <w:i/>
        </w:rPr>
        <w:t>cele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furnizate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specialistul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proceduri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3754BB7E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1C29EE59" w14:textId="76482678" w:rsidR="00F77742" w:rsidRDefault="0018555B" w:rsidP="00F77742">
      <w:pPr>
        <w:pStyle w:val="Titlu1"/>
        <w:tabs>
          <w:tab w:val="left" w:pos="741"/>
        </w:tabs>
        <w:spacing w:before="0" w:after="0"/>
        <w:jc w:val="center"/>
        <w:rPr>
          <w:rFonts w:ascii="Times New Roman" w:hAnsi="Times New Roman" w:cs="Times New Roman"/>
          <w:b/>
          <w:szCs w:val="24"/>
        </w:rPr>
      </w:pPr>
      <w:bookmarkStart w:id="214" w:name="_Toc229562796"/>
      <w:bookmarkStart w:id="215" w:name="_Toc527014976"/>
      <w:r w:rsidRPr="00290F35">
        <w:rPr>
          <w:rFonts w:ascii="Times New Roman" w:hAnsi="Times New Roman" w:cs="Times New Roman"/>
          <w:b/>
          <w:szCs w:val="24"/>
        </w:rPr>
        <w:t>CAPITOLUL 11</w:t>
      </w:r>
      <w:bookmarkEnd w:id="214"/>
    </w:p>
    <w:p w14:paraId="48A994BC" w14:textId="1757BE3D" w:rsidR="00DF4826" w:rsidRPr="00290F35" w:rsidRDefault="0018555B" w:rsidP="00F77742">
      <w:pPr>
        <w:pStyle w:val="Titlu1"/>
        <w:tabs>
          <w:tab w:val="left" w:pos="741"/>
        </w:tabs>
        <w:spacing w:before="0" w:after="0"/>
        <w:jc w:val="center"/>
        <w:rPr>
          <w:rFonts w:ascii="Times New Roman" w:hAnsi="Times New Roman" w:cs="Times New Roman"/>
          <w:b/>
          <w:szCs w:val="24"/>
        </w:rPr>
      </w:pPr>
      <w:bookmarkStart w:id="216" w:name="_Toc229562797"/>
      <w:proofErr w:type="spellStart"/>
      <w:r w:rsidRPr="00290F35">
        <w:rPr>
          <w:rFonts w:ascii="Times New Roman" w:hAnsi="Times New Roman" w:cs="Times New Roman"/>
          <w:b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- OACI</w:t>
      </w:r>
      <w:bookmarkEnd w:id="215"/>
      <w:bookmarkEnd w:id="216"/>
    </w:p>
    <w:p w14:paraId="2CBBC079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39D3A312" w14:textId="77777777" w:rsidR="00DF4826" w:rsidRPr="00290F35" w:rsidRDefault="0018555B" w:rsidP="00C2187D">
      <w:pPr>
        <w:pStyle w:val="Titlu2"/>
        <w:numPr>
          <w:ilvl w:val="1"/>
          <w:numId w:val="62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217" w:name="_Toc527014977"/>
      <w:bookmarkStart w:id="218" w:name="_Toc229562798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Funcţionalitate</w:t>
      </w:r>
      <w:bookmarkEnd w:id="217"/>
      <w:bookmarkEnd w:id="218"/>
      <w:proofErr w:type="spellEnd"/>
    </w:p>
    <w:p w14:paraId="0723BD76" w14:textId="77777777" w:rsidR="00DF4826" w:rsidRPr="00290F35" w:rsidRDefault="0018555B" w:rsidP="00274BC4">
      <w:pPr>
        <w:pStyle w:val="Listparagraf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Această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echipajelor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executării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autorizată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către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care se </w:t>
      </w:r>
      <w:proofErr w:type="spellStart"/>
      <w:r w:rsidRPr="00290F35">
        <w:rPr>
          <w:rFonts w:ascii="Times New Roman" w:hAnsi="Times New Roman" w:cs="Times New Roman"/>
          <w:szCs w:val="24"/>
        </w:rPr>
        <w:t>intenţionează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aterizarea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inclusiv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procedurii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întrerupere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precum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procedurilor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aşteptare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asociate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1281C22" w14:textId="77777777" w:rsidR="00DF4826" w:rsidRPr="00290F35" w:rsidRDefault="00DF4826">
      <w:pPr>
        <w:ind w:left="720"/>
        <w:jc w:val="both"/>
        <w:rPr>
          <w:rFonts w:ascii="Times New Roman" w:hAnsi="Times New Roman" w:cs="Times New Roman"/>
        </w:rPr>
      </w:pPr>
    </w:p>
    <w:p w14:paraId="7ACBE3AB" w14:textId="77777777" w:rsidR="00DF4826" w:rsidRPr="00290F35" w:rsidRDefault="0018555B" w:rsidP="00247221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lastRenderedPageBreak/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r w:rsidR="00513D2B" w:rsidRPr="00290F35">
        <w:rPr>
          <w:rFonts w:ascii="Times New Roman" w:hAnsi="Times New Roman" w:cs="Times New Roman"/>
          <w:i/>
        </w:rPr>
        <w:t xml:space="preserve"> PANS-OPS</w:t>
      </w:r>
      <w:r w:rsidRPr="00290F35">
        <w:rPr>
          <w:rFonts w:ascii="Times New Roman" w:hAnsi="Times New Roman" w:cs="Times New Roman"/>
          <w:i/>
        </w:rPr>
        <w:t xml:space="preserve"> </w:t>
      </w:r>
      <w:r w:rsidR="00513D2B" w:rsidRPr="00290F35">
        <w:rPr>
          <w:rFonts w:ascii="Times New Roman" w:hAnsi="Times New Roman" w:cs="Times New Roman"/>
          <w:i/>
        </w:rPr>
        <w:t>(</w:t>
      </w:r>
      <w:r w:rsidRPr="00290F35">
        <w:rPr>
          <w:rFonts w:ascii="Times New Roman" w:hAnsi="Times New Roman" w:cs="Times New Roman"/>
          <w:i/>
        </w:rPr>
        <w:t>Doc 8168</w:t>
      </w:r>
      <w:r w:rsidR="00513D2B" w:rsidRPr="00290F35">
        <w:rPr>
          <w:rFonts w:ascii="Times New Roman" w:hAnsi="Times New Roman" w:cs="Times New Roman"/>
          <w:i/>
        </w:rPr>
        <w:t>)</w:t>
      </w:r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conţine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criterii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detaliate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proiectarea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procedurilor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apropiere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instrumentală</w:t>
      </w:r>
      <w:proofErr w:type="spellEnd"/>
      <w:r w:rsidRPr="00290F35">
        <w:rPr>
          <w:rFonts w:ascii="Times New Roman" w:hAnsi="Times New Roman" w:cs="Times New Roman"/>
          <w:i/>
        </w:rPr>
        <w:t xml:space="preserve">, precum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rezoluţiile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privind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altitudinile</w:t>
      </w:r>
      <w:proofErr w:type="spellEnd"/>
      <w:r w:rsidRPr="00290F35">
        <w:rPr>
          <w:rFonts w:ascii="Times New Roman" w:hAnsi="Times New Roman" w:cs="Times New Roman"/>
          <w:i/>
        </w:rPr>
        <w:t>/</w:t>
      </w:r>
      <w:proofErr w:type="spellStart"/>
      <w:r w:rsidRPr="00290F35">
        <w:rPr>
          <w:rFonts w:ascii="Times New Roman" w:hAnsi="Times New Roman" w:cs="Times New Roman"/>
          <w:i/>
        </w:rPr>
        <w:t>înălţimile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asociate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7AEA1479" w14:textId="77777777" w:rsidR="00DF4826" w:rsidRPr="00290F35" w:rsidRDefault="00DF4826">
      <w:pPr>
        <w:ind w:left="1440" w:hanging="720"/>
        <w:jc w:val="both"/>
        <w:rPr>
          <w:rFonts w:ascii="Times New Roman" w:hAnsi="Times New Roman" w:cs="Times New Roman"/>
        </w:rPr>
      </w:pPr>
    </w:p>
    <w:p w14:paraId="01206D5B" w14:textId="77777777" w:rsidR="00DF4826" w:rsidRPr="00290F35" w:rsidRDefault="0018555B" w:rsidP="00C2187D">
      <w:pPr>
        <w:pStyle w:val="Titlu2"/>
        <w:numPr>
          <w:ilvl w:val="1"/>
          <w:numId w:val="62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219" w:name="_Toc527014978"/>
      <w:bookmarkStart w:id="220" w:name="_Toc229562799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Disponibilitate</w:t>
      </w:r>
      <w:bookmarkEnd w:id="219"/>
      <w:bookmarkEnd w:id="220"/>
      <w:proofErr w:type="spellEnd"/>
    </w:p>
    <w:p w14:paraId="540FF83A" w14:textId="0B80F7CE" w:rsidR="00DF4826" w:rsidRPr="00290F35" w:rsidRDefault="0018555B" w:rsidP="00C2187D">
      <w:pPr>
        <w:pStyle w:val="Listparagraf"/>
        <w:numPr>
          <w:ilvl w:val="2"/>
          <w:numId w:val="6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- OACI </w:t>
      </w:r>
      <w:proofErr w:type="spellStart"/>
      <w:r w:rsidR="00317016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317016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dispoziţie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către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aviaţia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civilă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internaţională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szCs w:val="24"/>
        </w:rPr>
        <w:t>stabilite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3B29D72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764ECB38" w14:textId="6DAF5866" w:rsidR="00DF4826" w:rsidRPr="00290F35" w:rsidRDefault="0018555B" w:rsidP="00C2187D">
      <w:pPr>
        <w:pStyle w:val="Listparagraf"/>
        <w:numPr>
          <w:ilvl w:val="2"/>
          <w:numId w:val="6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precizie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stabilită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317016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317016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dispoziţie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- OACI, </w:t>
      </w:r>
      <w:proofErr w:type="spellStart"/>
      <w:r w:rsidRPr="00290F35">
        <w:rPr>
          <w:rFonts w:ascii="Times New Roman" w:hAnsi="Times New Roman" w:cs="Times New Roman"/>
          <w:szCs w:val="24"/>
        </w:rPr>
        <w:t>separată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7D71503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214DDCB3" w14:textId="7ADF3497" w:rsidR="00DF4826" w:rsidRPr="00290F35" w:rsidRDefault="0018555B" w:rsidP="00C2187D">
      <w:pPr>
        <w:pStyle w:val="Listparagraf"/>
        <w:numPr>
          <w:ilvl w:val="2"/>
          <w:numId w:val="6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non-</w:t>
      </w:r>
      <w:proofErr w:type="spellStart"/>
      <w:r w:rsidRPr="00290F35">
        <w:rPr>
          <w:rFonts w:ascii="Times New Roman" w:hAnsi="Times New Roman" w:cs="Times New Roman"/>
          <w:szCs w:val="24"/>
        </w:rPr>
        <w:t>precizie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stabilită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317016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317016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dispoziţie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- OACI </w:t>
      </w:r>
      <w:proofErr w:type="spellStart"/>
      <w:r w:rsidRPr="00290F35">
        <w:rPr>
          <w:rFonts w:ascii="Times New Roman" w:hAnsi="Times New Roman" w:cs="Times New Roman"/>
          <w:szCs w:val="24"/>
        </w:rPr>
        <w:t>separată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31872E1" w14:textId="77777777" w:rsidR="00274BC4" w:rsidRPr="00290F35" w:rsidRDefault="00274BC4" w:rsidP="00786EC1">
      <w:pPr>
        <w:pStyle w:val="Listparagraf"/>
        <w:rPr>
          <w:rFonts w:ascii="Times New Roman" w:hAnsi="Times New Roman" w:cs="Times New Roman"/>
          <w:szCs w:val="24"/>
        </w:rPr>
      </w:pPr>
    </w:p>
    <w:p w14:paraId="1BFBEFE4" w14:textId="77777777" w:rsidR="00274BC4" w:rsidRPr="00290F35" w:rsidRDefault="00786EC1" w:rsidP="00247221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: O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singură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precizie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non-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precizie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poate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fi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pusă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dispoziţie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descrie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multe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proceduri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segmentele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procedurilor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apropierea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intermediară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apropierea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finală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întreruperea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identice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. </w:t>
      </w:r>
    </w:p>
    <w:p w14:paraId="2B2EC29D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3BECD122" w14:textId="77777777" w:rsidR="00DF4826" w:rsidRPr="00290F35" w:rsidRDefault="00786EC1" w:rsidP="00C2187D">
      <w:pPr>
        <w:pStyle w:val="Listparagraf"/>
        <w:numPr>
          <w:ilvl w:val="2"/>
          <w:numId w:val="6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valorile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traiectelor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timpilor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altitudinilor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diferă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categorii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aeronave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segmentele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altele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segmentul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finale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valori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o </w:t>
      </w:r>
      <w:proofErr w:type="spellStart"/>
      <w:r w:rsidRPr="00290F35">
        <w:rPr>
          <w:rFonts w:ascii="Times New Roman" w:hAnsi="Times New Roman" w:cs="Times New Roman"/>
          <w:szCs w:val="24"/>
        </w:rPr>
        <w:t>singură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aglomerare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confuzie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dispoziţie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multe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71FE5DD" w14:textId="77777777" w:rsidR="00DF4826" w:rsidRPr="00290F35" w:rsidRDefault="00DF4826">
      <w:pPr>
        <w:ind w:left="720"/>
        <w:jc w:val="both"/>
        <w:rPr>
          <w:rFonts w:ascii="Times New Roman" w:hAnsi="Times New Roman" w:cs="Times New Roman"/>
          <w:i/>
        </w:rPr>
      </w:pPr>
    </w:p>
    <w:p w14:paraId="6DC200F6" w14:textId="77777777" w:rsidR="00DF4826" w:rsidRPr="00290F35" w:rsidRDefault="0018555B">
      <w:pPr>
        <w:ind w:left="1440" w:hanging="720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Categoriile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aeronave</w:t>
      </w:r>
      <w:proofErr w:type="spellEnd"/>
      <w:r w:rsidRPr="00290F35">
        <w:rPr>
          <w:rFonts w:ascii="Times New Roman" w:hAnsi="Times New Roman" w:cs="Times New Roman"/>
          <w:i/>
        </w:rPr>
        <w:t xml:space="preserve"> sunt </w:t>
      </w:r>
      <w:proofErr w:type="spellStart"/>
      <w:r w:rsidRPr="00290F35">
        <w:rPr>
          <w:rFonts w:ascii="Times New Roman" w:hAnsi="Times New Roman" w:cs="Times New Roman"/>
          <w:i/>
        </w:rPr>
        <w:t>stabilite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PANS-OPS</w:t>
      </w:r>
      <w:r w:rsidR="00247221" w:rsidRPr="00290F35">
        <w:rPr>
          <w:rFonts w:ascii="Times New Roman" w:hAnsi="Times New Roman" w:cs="Times New Roman"/>
          <w:i/>
        </w:rPr>
        <w:t xml:space="preserve"> </w:t>
      </w:r>
      <w:r w:rsidR="00513D2B" w:rsidRPr="00290F35">
        <w:rPr>
          <w:rFonts w:ascii="Times New Roman" w:hAnsi="Times New Roman" w:cs="Times New Roman"/>
          <w:i/>
        </w:rPr>
        <w:t>(</w:t>
      </w:r>
      <w:r w:rsidRPr="00290F35">
        <w:rPr>
          <w:rFonts w:ascii="Times New Roman" w:hAnsi="Times New Roman" w:cs="Times New Roman"/>
          <w:i/>
        </w:rPr>
        <w:t>Doc</w:t>
      </w:r>
      <w:r w:rsidR="00247221" w:rsidRPr="00290F35">
        <w:rPr>
          <w:rFonts w:ascii="Times New Roman" w:hAnsi="Times New Roman" w:cs="Times New Roman"/>
          <w:i/>
        </w:rPr>
        <w:t>.</w:t>
      </w:r>
      <w:r w:rsidRPr="00290F35">
        <w:rPr>
          <w:rFonts w:ascii="Times New Roman" w:hAnsi="Times New Roman" w:cs="Times New Roman"/>
          <w:i/>
        </w:rPr>
        <w:t xml:space="preserve"> 8168</w:t>
      </w:r>
      <w:r w:rsidR="00513D2B" w:rsidRPr="00290F35">
        <w:rPr>
          <w:rFonts w:ascii="Times New Roman" w:hAnsi="Times New Roman" w:cs="Times New Roman"/>
          <w:i/>
        </w:rPr>
        <w:t>)</w:t>
      </w:r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Volumul</w:t>
      </w:r>
      <w:proofErr w:type="spellEnd"/>
      <w:r w:rsidRPr="00290F35">
        <w:rPr>
          <w:rFonts w:ascii="Times New Roman" w:hAnsi="Times New Roman" w:cs="Times New Roman"/>
          <w:i/>
        </w:rPr>
        <w:t xml:space="preserve"> II, </w:t>
      </w:r>
      <w:proofErr w:type="spellStart"/>
      <w:r w:rsidRPr="00290F35">
        <w:rPr>
          <w:rFonts w:ascii="Times New Roman" w:hAnsi="Times New Roman" w:cs="Times New Roman"/>
          <w:i/>
        </w:rPr>
        <w:t>Partea</w:t>
      </w:r>
      <w:proofErr w:type="spellEnd"/>
      <w:r w:rsidRPr="00290F35">
        <w:rPr>
          <w:rFonts w:ascii="Times New Roman" w:hAnsi="Times New Roman" w:cs="Times New Roman"/>
          <w:i/>
        </w:rPr>
        <w:t xml:space="preserve"> a I-a, </w:t>
      </w:r>
      <w:proofErr w:type="spellStart"/>
      <w:r w:rsidRPr="00290F35">
        <w:rPr>
          <w:rFonts w:ascii="Times New Roman" w:hAnsi="Times New Roman" w:cs="Times New Roman"/>
          <w:i/>
        </w:rPr>
        <w:t>Secțiunea</w:t>
      </w:r>
      <w:proofErr w:type="spellEnd"/>
      <w:r w:rsidRPr="00290F35">
        <w:rPr>
          <w:rFonts w:ascii="Times New Roman" w:hAnsi="Times New Roman" w:cs="Times New Roman"/>
          <w:i/>
        </w:rPr>
        <w:t xml:space="preserve"> 4, </w:t>
      </w:r>
      <w:proofErr w:type="spellStart"/>
      <w:r w:rsidRPr="00290F35">
        <w:rPr>
          <w:rFonts w:ascii="Times New Roman" w:hAnsi="Times New Roman" w:cs="Times New Roman"/>
          <w:i/>
        </w:rPr>
        <w:t>Capitolul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r w:rsidR="00786EC1" w:rsidRPr="00290F35">
        <w:rPr>
          <w:rFonts w:ascii="Times New Roman" w:hAnsi="Times New Roman" w:cs="Times New Roman"/>
          <w:i/>
        </w:rPr>
        <w:t>9</w:t>
      </w:r>
      <w:r w:rsidRPr="00290F35">
        <w:rPr>
          <w:rFonts w:ascii="Times New Roman" w:hAnsi="Times New Roman" w:cs="Times New Roman"/>
          <w:i/>
        </w:rPr>
        <w:t>.</w:t>
      </w:r>
    </w:p>
    <w:p w14:paraId="46ABC79E" w14:textId="77777777" w:rsidR="00DF4826" w:rsidRPr="00290F35" w:rsidRDefault="00DF4826">
      <w:pPr>
        <w:ind w:left="1440" w:hanging="720"/>
        <w:jc w:val="both"/>
        <w:rPr>
          <w:rFonts w:ascii="Times New Roman" w:hAnsi="Times New Roman" w:cs="Times New Roman"/>
        </w:rPr>
      </w:pPr>
    </w:p>
    <w:p w14:paraId="4715C1C1" w14:textId="73DFAADB" w:rsidR="00DF4826" w:rsidRPr="00290F35" w:rsidRDefault="0018555B" w:rsidP="00C2187D">
      <w:pPr>
        <w:pStyle w:val="Listparagraf"/>
        <w:numPr>
          <w:ilvl w:val="2"/>
          <w:numId w:val="6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- OACI </w:t>
      </w:r>
      <w:proofErr w:type="spellStart"/>
      <w:r w:rsidR="00317016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317016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revizuit</w:t>
      </w:r>
      <w:r w:rsidR="00317016" w:rsidRPr="00290F35">
        <w:rPr>
          <w:rFonts w:ascii="Times New Roman" w:hAnsi="Times New Roman" w:cs="Times New Roman"/>
          <w:szCs w:val="24"/>
        </w:rPr>
        <w:t>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câte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F39F4" w:rsidRPr="00290F35">
        <w:rPr>
          <w:rFonts w:ascii="Times New Roman" w:hAnsi="Times New Roman" w:cs="Times New Roman"/>
          <w:szCs w:val="24"/>
        </w:rPr>
        <w:t>informaţiile</w:t>
      </w:r>
      <w:proofErr w:type="spellEnd"/>
      <w:r w:rsidR="006F39F4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F39F4" w:rsidRPr="00290F35">
        <w:rPr>
          <w:rFonts w:ascii="Times New Roman" w:hAnsi="Times New Roman" w:cs="Times New Roman"/>
          <w:szCs w:val="24"/>
        </w:rPr>
        <w:t>esenţiale</w:t>
      </w:r>
      <w:proofErr w:type="spellEnd"/>
      <w:r w:rsidR="006F39F4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F39F4" w:rsidRPr="00290F35">
        <w:rPr>
          <w:rFonts w:ascii="Times New Roman" w:hAnsi="Times New Roman" w:cs="Times New Roman"/>
          <w:szCs w:val="24"/>
        </w:rPr>
        <w:t>pentru</w:t>
      </w:r>
      <w:proofErr w:type="spellEnd"/>
      <w:r w:rsidR="006F39F4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F39F4" w:rsidRPr="00290F35">
        <w:rPr>
          <w:rFonts w:ascii="Times New Roman" w:hAnsi="Times New Roman" w:cs="Times New Roman"/>
          <w:szCs w:val="24"/>
        </w:rPr>
        <w:t>operarea</w:t>
      </w:r>
      <w:proofErr w:type="spellEnd"/>
      <w:r w:rsidR="006F39F4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F39F4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6F39F4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F39F4" w:rsidRPr="00290F35">
        <w:rPr>
          <w:rFonts w:ascii="Times New Roman" w:hAnsi="Times New Roman" w:cs="Times New Roman"/>
          <w:szCs w:val="24"/>
        </w:rPr>
        <w:t>siguranţă</w:t>
      </w:r>
      <w:proofErr w:type="spellEnd"/>
      <w:r w:rsidR="006F39F4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se </w:t>
      </w:r>
      <w:proofErr w:type="spellStart"/>
      <w:r w:rsidRPr="00290F35">
        <w:rPr>
          <w:rFonts w:ascii="Times New Roman" w:hAnsi="Times New Roman" w:cs="Times New Roman"/>
          <w:szCs w:val="24"/>
        </w:rPr>
        <w:t>modifică</w:t>
      </w:r>
      <w:proofErr w:type="spellEnd"/>
      <w:r w:rsidR="00F063C5" w:rsidRPr="00290F35">
        <w:rPr>
          <w:rFonts w:ascii="Times New Roman" w:hAnsi="Times New Roman" w:cs="Times New Roman"/>
          <w:szCs w:val="24"/>
        </w:rPr>
        <w:t>/</w:t>
      </w:r>
      <w:r w:rsidR="006F39F4"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="006F39F4" w:rsidRPr="00290F35">
        <w:rPr>
          <w:rFonts w:ascii="Times New Roman" w:hAnsi="Times New Roman" w:cs="Times New Roman"/>
          <w:szCs w:val="24"/>
        </w:rPr>
        <w:t>mai</w:t>
      </w:r>
      <w:proofErr w:type="spellEnd"/>
      <w:r w:rsidR="006F39F4"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="00F063C5" w:rsidRPr="00290F35">
        <w:rPr>
          <w:rFonts w:ascii="Times New Roman" w:hAnsi="Times New Roman" w:cs="Times New Roman"/>
          <w:szCs w:val="24"/>
        </w:rPr>
        <w:t>actuale</w:t>
      </w:r>
      <w:proofErr w:type="spellEnd"/>
      <w:r w:rsidR="00F063C5" w:rsidRPr="00290F35">
        <w:rPr>
          <w:rFonts w:ascii="Times New Roman" w:hAnsi="Times New Roman" w:cs="Times New Roman"/>
          <w:szCs w:val="24"/>
        </w:rPr>
        <w:t>.</w:t>
      </w:r>
      <w:r w:rsidRPr="00290F35">
        <w:rPr>
          <w:rFonts w:ascii="Times New Roman" w:hAnsi="Times New Roman" w:cs="Times New Roman"/>
          <w:szCs w:val="24"/>
        </w:rPr>
        <w:t>.</w:t>
      </w:r>
    </w:p>
    <w:p w14:paraId="28B6DC49" w14:textId="77777777" w:rsidR="00786EC1" w:rsidRPr="00290F35" w:rsidRDefault="00786EC1" w:rsidP="00786EC1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0A2DA7D3" w14:textId="77777777" w:rsidR="00DF4826" w:rsidRPr="00290F35" w:rsidRDefault="0018555B" w:rsidP="00C2187D">
      <w:pPr>
        <w:pStyle w:val="Titlu2"/>
        <w:numPr>
          <w:ilvl w:val="1"/>
          <w:numId w:val="62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221" w:name="_Toc527014979"/>
      <w:bookmarkStart w:id="222" w:name="_Toc229562800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Acoperirea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scara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hărţii</w:t>
      </w:r>
      <w:bookmarkEnd w:id="221"/>
      <w:bookmarkEnd w:id="222"/>
      <w:proofErr w:type="spellEnd"/>
    </w:p>
    <w:p w14:paraId="148C1230" w14:textId="77777777" w:rsidR="00DF4826" w:rsidRPr="00290F35" w:rsidRDefault="0018555B" w:rsidP="00C2187D">
      <w:pPr>
        <w:pStyle w:val="Listparagraf"/>
        <w:numPr>
          <w:ilvl w:val="2"/>
          <w:numId w:val="6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Acoperirea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suficientă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include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segmentele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adiţionale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 </w:t>
      </w:r>
      <w:proofErr w:type="spellStart"/>
      <w:r w:rsidRPr="00290F35">
        <w:rPr>
          <w:rFonts w:ascii="Times New Roman" w:hAnsi="Times New Roman" w:cs="Times New Roman"/>
          <w:szCs w:val="24"/>
        </w:rPr>
        <w:t>necesare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intenţionat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CA26851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5D88E40F" w14:textId="77777777" w:rsidR="00DF4826" w:rsidRPr="00290F35" w:rsidRDefault="0018555B" w:rsidP="00C2187D">
      <w:pPr>
        <w:pStyle w:val="Listparagraf"/>
        <w:numPr>
          <w:ilvl w:val="2"/>
          <w:numId w:val="62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Scara </w:t>
      </w:r>
      <w:proofErr w:type="spellStart"/>
      <w:r w:rsidRPr="00290F35">
        <w:rPr>
          <w:rFonts w:ascii="Times New Roman" w:hAnsi="Times New Roman" w:cs="Times New Roman"/>
          <w:szCs w:val="24"/>
        </w:rPr>
        <w:t>selectată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asigură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lizibilitatea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optimă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ţinând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de:</w:t>
      </w:r>
    </w:p>
    <w:p w14:paraId="67A1FE38" w14:textId="77777777" w:rsidR="00DF4826" w:rsidRPr="00290F35" w:rsidRDefault="0018555B">
      <w:pPr>
        <w:pStyle w:val="Listparagraf"/>
        <w:numPr>
          <w:ilvl w:val="1"/>
          <w:numId w:val="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procedura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descrisă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4CA2A454" w14:textId="77777777" w:rsidR="00DF4826" w:rsidRPr="00290F35" w:rsidRDefault="0018555B">
      <w:pPr>
        <w:pStyle w:val="Listparagraf"/>
        <w:numPr>
          <w:ilvl w:val="1"/>
          <w:numId w:val="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formatul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hârtiei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1686F945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53157BDF" w14:textId="77777777" w:rsidR="00DF4826" w:rsidRPr="00290F35" w:rsidRDefault="0018555B" w:rsidP="00C2187D">
      <w:pPr>
        <w:pStyle w:val="Listparagraf"/>
        <w:numPr>
          <w:ilvl w:val="2"/>
          <w:numId w:val="62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Scara </w:t>
      </w:r>
      <w:proofErr w:type="spellStart"/>
      <w:r w:rsidRPr="00290F35">
        <w:rPr>
          <w:rFonts w:ascii="Times New Roman" w:hAnsi="Times New Roman" w:cs="Times New Roman"/>
          <w:szCs w:val="24"/>
        </w:rPr>
        <w:t>folosită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A3DEF80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351A0B5E" w14:textId="379A811B" w:rsidR="00DF4826" w:rsidRPr="00290F35" w:rsidRDefault="0018555B" w:rsidP="00C2187D">
      <w:pPr>
        <w:pStyle w:val="Listparagraf"/>
        <w:numPr>
          <w:ilvl w:val="3"/>
          <w:numId w:val="62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Cu </w:t>
      </w:r>
      <w:proofErr w:type="spellStart"/>
      <w:r w:rsidRPr="00290F35">
        <w:rPr>
          <w:rFonts w:ascii="Times New Roman" w:hAnsi="Times New Roman" w:cs="Times New Roman"/>
          <w:szCs w:val="24"/>
        </w:rPr>
        <w:t>excepţia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aceasta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practic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F063C5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F063C5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063C5" w:rsidRPr="00290F35">
        <w:rPr>
          <w:rFonts w:ascii="Times New Roman" w:hAnsi="Times New Roman" w:cs="Times New Roman"/>
          <w:szCs w:val="24"/>
        </w:rPr>
        <w:t>reprezentat</w:t>
      </w:r>
      <w:proofErr w:type="spellEnd"/>
      <w:r w:rsidR="00F063C5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un </w:t>
      </w:r>
      <w:proofErr w:type="spellStart"/>
      <w:r w:rsidRPr="00290F35">
        <w:rPr>
          <w:rFonts w:ascii="Times New Roman" w:hAnsi="Times New Roman" w:cs="Times New Roman"/>
          <w:szCs w:val="24"/>
        </w:rPr>
        <w:t>cerc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raza de 20 Km (10 NM) </w:t>
      </w:r>
      <w:proofErr w:type="spellStart"/>
      <w:r w:rsidRPr="00290F35">
        <w:rPr>
          <w:rFonts w:ascii="Times New Roman" w:hAnsi="Times New Roman" w:cs="Times New Roman"/>
          <w:szCs w:val="24"/>
        </w:rPr>
        <w:t>centrat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un DME </w:t>
      </w:r>
      <w:proofErr w:type="spellStart"/>
      <w:r w:rsidRPr="00290F35">
        <w:rPr>
          <w:rFonts w:ascii="Times New Roman" w:hAnsi="Times New Roman" w:cs="Times New Roman"/>
          <w:szCs w:val="24"/>
        </w:rPr>
        <w:t>localizat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szCs w:val="24"/>
        </w:rPr>
        <w:t>există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DME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Raza </w:t>
      </w:r>
      <w:proofErr w:type="spellStart"/>
      <w:r w:rsidRPr="00290F35">
        <w:rPr>
          <w:rFonts w:ascii="Times New Roman" w:hAnsi="Times New Roman" w:cs="Times New Roman"/>
          <w:szCs w:val="24"/>
        </w:rPr>
        <w:t>cercului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circumferinţa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acestuia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332F761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1549231A" w14:textId="77777777" w:rsidR="00DF4826" w:rsidRPr="00290F35" w:rsidRDefault="0018555B" w:rsidP="00C2187D">
      <w:pPr>
        <w:pStyle w:val="Listparagraf"/>
        <w:numPr>
          <w:ilvl w:val="3"/>
          <w:numId w:val="62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lastRenderedPageBreak/>
        <w:t xml:space="preserve">O </w:t>
      </w:r>
      <w:proofErr w:type="spellStart"/>
      <w:r w:rsidRPr="00290F35">
        <w:rPr>
          <w:rFonts w:ascii="Times New Roman" w:hAnsi="Times New Roman" w:cs="Times New Roman"/>
          <w:szCs w:val="24"/>
        </w:rPr>
        <w:t>scară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distanţelor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direct sub </w:t>
      </w:r>
      <w:proofErr w:type="spellStart"/>
      <w:r w:rsidRPr="00290F35">
        <w:rPr>
          <w:rFonts w:ascii="Times New Roman" w:hAnsi="Times New Roman" w:cs="Times New Roman"/>
          <w:szCs w:val="24"/>
        </w:rPr>
        <w:t>profil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1D44E46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38CBA541" w14:textId="77777777" w:rsidR="00DF4826" w:rsidRPr="00290F35" w:rsidRDefault="0018555B" w:rsidP="00C2187D">
      <w:pPr>
        <w:pStyle w:val="Titlu2"/>
        <w:numPr>
          <w:ilvl w:val="1"/>
          <w:numId w:val="62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223" w:name="_Toc527014980"/>
      <w:bookmarkStart w:id="224" w:name="_Toc229562801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Format</w:t>
      </w:r>
      <w:bookmarkEnd w:id="223"/>
      <w:bookmarkEnd w:id="224"/>
    </w:p>
    <w:p w14:paraId="778F6F93" w14:textId="77777777" w:rsidR="00DF4826" w:rsidRPr="00290F35" w:rsidRDefault="0018555B" w:rsidP="00247221">
      <w:pPr>
        <w:ind w:left="709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Formatul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="008B100E" w:rsidRPr="00290F35">
        <w:rPr>
          <w:rFonts w:ascii="Times New Roman" w:hAnsi="Times New Roman" w:cs="Times New Roman"/>
        </w:rPr>
        <w:t>hărții</w:t>
      </w:r>
      <w:proofErr w:type="spellEnd"/>
      <w:r w:rsidR="008B100E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să</w:t>
      </w:r>
      <w:proofErr w:type="spellEnd"/>
      <w:r w:rsidRPr="00290F35">
        <w:rPr>
          <w:rFonts w:ascii="Times New Roman" w:hAnsi="Times New Roman" w:cs="Times New Roman"/>
        </w:rPr>
        <w:t xml:space="preserve"> fie </w:t>
      </w:r>
      <w:r w:rsidR="008B100E" w:rsidRPr="00290F35">
        <w:rPr>
          <w:rFonts w:ascii="Times New Roman" w:hAnsi="Times New Roman" w:cs="Times New Roman"/>
        </w:rPr>
        <w:t>de</w:t>
      </w:r>
      <w:r w:rsidR="00247221" w:rsidRPr="00290F35">
        <w:rPr>
          <w:rFonts w:ascii="Times New Roman" w:hAnsi="Times New Roman" w:cs="Times New Roman"/>
        </w:rPr>
        <w:t xml:space="preserve"> </w:t>
      </w:r>
      <w:r w:rsidRPr="00290F35">
        <w:rPr>
          <w:rFonts w:ascii="Times New Roman" w:hAnsi="Times New Roman" w:cs="Times New Roman"/>
        </w:rPr>
        <w:t xml:space="preserve">210 x </w:t>
      </w:r>
      <w:r w:rsidR="008B100E" w:rsidRPr="00290F35">
        <w:rPr>
          <w:rFonts w:ascii="Times New Roman" w:hAnsi="Times New Roman" w:cs="Times New Roman"/>
        </w:rPr>
        <w:t xml:space="preserve">297 </w:t>
      </w:r>
      <w:r w:rsidRPr="00290F35">
        <w:rPr>
          <w:rFonts w:ascii="Times New Roman" w:hAnsi="Times New Roman" w:cs="Times New Roman"/>
        </w:rPr>
        <w:t>mm (</w:t>
      </w:r>
      <w:r w:rsidR="00247221" w:rsidRPr="00290F35">
        <w:rPr>
          <w:rFonts w:ascii="Times New Roman" w:hAnsi="Times New Roman" w:cs="Times New Roman"/>
        </w:rPr>
        <w:t xml:space="preserve">8.27 </w:t>
      </w:r>
      <w:r w:rsidRPr="00290F35">
        <w:rPr>
          <w:rFonts w:ascii="Times New Roman" w:hAnsi="Times New Roman" w:cs="Times New Roman"/>
        </w:rPr>
        <w:t>x</w:t>
      </w:r>
      <w:r w:rsidR="00247221" w:rsidRPr="00290F35">
        <w:rPr>
          <w:rFonts w:ascii="Times New Roman" w:hAnsi="Times New Roman" w:cs="Times New Roman"/>
        </w:rPr>
        <w:t>11.7</w:t>
      </w:r>
      <w:r w:rsidRPr="00290F35">
        <w:rPr>
          <w:rFonts w:ascii="Times New Roman" w:hAnsi="Times New Roman" w:cs="Times New Roman"/>
        </w:rPr>
        <w:t xml:space="preserve"> in).</w:t>
      </w:r>
    </w:p>
    <w:p w14:paraId="54B846BF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3C7F0067" w14:textId="77777777" w:rsidR="00DF4826" w:rsidRPr="00290F35" w:rsidRDefault="0018555B" w:rsidP="00C2187D">
      <w:pPr>
        <w:pStyle w:val="Titlu2"/>
        <w:numPr>
          <w:ilvl w:val="1"/>
          <w:numId w:val="62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225" w:name="_Toc527014981"/>
      <w:bookmarkStart w:id="226" w:name="_Toc229562802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Proiecţie</w:t>
      </w:r>
      <w:bookmarkEnd w:id="225"/>
      <w:bookmarkEnd w:id="226"/>
      <w:proofErr w:type="spellEnd"/>
    </w:p>
    <w:p w14:paraId="6F3F4249" w14:textId="1CD1C1D3" w:rsidR="00DF4826" w:rsidRPr="00290F35" w:rsidRDefault="00F063C5" w:rsidP="00C2187D">
      <w:pPr>
        <w:pStyle w:val="Listparagraf"/>
        <w:numPr>
          <w:ilvl w:val="2"/>
          <w:numId w:val="6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utiliza</w:t>
      </w:r>
      <w:r w:rsidRPr="00290F35">
        <w:rPr>
          <w:rFonts w:ascii="Times New Roman" w:hAnsi="Times New Roman" w:cs="Times New Roman"/>
          <w:szCs w:val="24"/>
        </w:rPr>
        <w:t>t</w:t>
      </w:r>
      <w:r w:rsidR="0018555B" w:rsidRPr="00290F35">
        <w:rPr>
          <w:rFonts w:ascii="Times New Roman" w:hAnsi="Times New Roman" w:cs="Times New Roman"/>
          <w:szCs w:val="24"/>
        </w:rPr>
        <w:t>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proiecţie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conformă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ortodroma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este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aproximată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printr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linie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dreaptă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>.</w:t>
      </w:r>
    </w:p>
    <w:p w14:paraId="68DEE6AC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4A4453F0" w14:textId="77777777" w:rsidR="00DF4826" w:rsidRPr="00290F35" w:rsidRDefault="0018555B" w:rsidP="00C2187D">
      <w:pPr>
        <w:pStyle w:val="Listparagraf"/>
        <w:numPr>
          <w:ilvl w:val="2"/>
          <w:numId w:val="6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Gradaţiile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intervale regulate de-a </w:t>
      </w:r>
      <w:proofErr w:type="spellStart"/>
      <w:r w:rsidRPr="00290F35">
        <w:rPr>
          <w:rFonts w:ascii="Times New Roman" w:hAnsi="Times New Roman" w:cs="Times New Roman"/>
          <w:szCs w:val="24"/>
        </w:rPr>
        <w:t>lungul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liniilor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chenar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A54F6E7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6890D827" w14:textId="77777777" w:rsidR="00DF4826" w:rsidRPr="00290F35" w:rsidRDefault="0018555B" w:rsidP="00C2187D">
      <w:pPr>
        <w:pStyle w:val="Titlu2"/>
        <w:numPr>
          <w:ilvl w:val="1"/>
          <w:numId w:val="62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227" w:name="_Toc527014982"/>
      <w:bookmarkStart w:id="228" w:name="_Toc229562803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Identificare</w:t>
      </w:r>
      <w:bookmarkEnd w:id="227"/>
      <w:bookmarkEnd w:id="228"/>
      <w:proofErr w:type="spellEnd"/>
    </w:p>
    <w:p w14:paraId="17C14103" w14:textId="36056F21" w:rsidR="00DF4826" w:rsidRPr="00290F35" w:rsidRDefault="0018555B" w:rsidP="008F5742">
      <w:pPr>
        <w:pStyle w:val="Listparagraf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063C5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F063C5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oraşului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localităţii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zonei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deservite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precum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stabilită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PANS-OPS (Doc</w:t>
      </w:r>
      <w:r w:rsidR="00513D2B" w:rsidRPr="00290F35">
        <w:rPr>
          <w:rFonts w:ascii="Times New Roman" w:hAnsi="Times New Roman" w:cs="Times New Roman"/>
          <w:szCs w:val="24"/>
        </w:rPr>
        <w:t>.</w:t>
      </w:r>
      <w:r w:rsidRPr="00290F35">
        <w:rPr>
          <w:rFonts w:ascii="Times New Roman" w:hAnsi="Times New Roman" w:cs="Times New Roman"/>
          <w:szCs w:val="24"/>
        </w:rPr>
        <w:t xml:space="preserve"> 8168), </w:t>
      </w:r>
      <w:proofErr w:type="spellStart"/>
      <w:r w:rsidRPr="00290F35">
        <w:rPr>
          <w:rFonts w:ascii="Times New Roman" w:hAnsi="Times New Roman" w:cs="Times New Roman"/>
          <w:szCs w:val="24"/>
        </w:rPr>
        <w:t>Volumul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II, </w:t>
      </w:r>
      <w:proofErr w:type="spellStart"/>
      <w:r w:rsidRPr="00290F35">
        <w:rPr>
          <w:rFonts w:ascii="Times New Roman" w:hAnsi="Times New Roman" w:cs="Times New Roman"/>
          <w:szCs w:val="24"/>
        </w:rPr>
        <w:t>Partea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I, </w:t>
      </w:r>
      <w:proofErr w:type="spellStart"/>
      <w:r w:rsidRPr="00290F35">
        <w:rPr>
          <w:rFonts w:ascii="Times New Roman" w:hAnsi="Times New Roman" w:cs="Times New Roman"/>
          <w:szCs w:val="24"/>
        </w:rPr>
        <w:t>Secțiunea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4, </w:t>
      </w:r>
      <w:proofErr w:type="spellStart"/>
      <w:r w:rsidRPr="00290F35">
        <w:rPr>
          <w:rFonts w:ascii="Times New Roman" w:hAnsi="Times New Roman" w:cs="Times New Roman"/>
          <w:szCs w:val="24"/>
        </w:rPr>
        <w:t>Capitolul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9.</w:t>
      </w:r>
    </w:p>
    <w:p w14:paraId="6BE7D8B1" w14:textId="77777777" w:rsidR="00DF4826" w:rsidRPr="00290F35" w:rsidRDefault="00DF4826">
      <w:pPr>
        <w:ind w:left="720"/>
        <w:jc w:val="both"/>
        <w:rPr>
          <w:rFonts w:ascii="Times New Roman" w:hAnsi="Times New Roman" w:cs="Times New Roman"/>
        </w:rPr>
      </w:pPr>
    </w:p>
    <w:p w14:paraId="3870FEE1" w14:textId="77777777" w:rsidR="00DF4826" w:rsidRPr="00290F35" w:rsidRDefault="0018555B">
      <w:pPr>
        <w:ind w:left="1440" w:hanging="720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Identificarea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procedurii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apropiere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instrumentală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este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furnizată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specialistul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proceduri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61EECBE3" w14:textId="77777777" w:rsidR="00DF4826" w:rsidRPr="00290F35" w:rsidRDefault="00DF4826">
      <w:pPr>
        <w:ind w:left="1440" w:hanging="720"/>
        <w:jc w:val="both"/>
        <w:rPr>
          <w:rFonts w:ascii="Times New Roman" w:hAnsi="Times New Roman" w:cs="Times New Roman"/>
        </w:rPr>
      </w:pPr>
    </w:p>
    <w:p w14:paraId="2110AE9D" w14:textId="77777777" w:rsidR="00DF4826" w:rsidRPr="00290F35" w:rsidRDefault="0018555B" w:rsidP="00C2187D">
      <w:pPr>
        <w:pStyle w:val="Titlu2"/>
        <w:numPr>
          <w:ilvl w:val="1"/>
          <w:numId w:val="62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229" w:name="_Toc527014983"/>
      <w:bookmarkStart w:id="230" w:name="_Toc229562804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Planimetrie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topografie</w:t>
      </w:r>
      <w:bookmarkEnd w:id="229"/>
      <w:bookmarkEnd w:id="230"/>
      <w:proofErr w:type="spellEnd"/>
    </w:p>
    <w:p w14:paraId="18078D23" w14:textId="51C32AC9" w:rsidR="00DF4826" w:rsidRPr="00290F35" w:rsidRDefault="00F063C5" w:rsidP="00C2187D">
      <w:pPr>
        <w:pStyle w:val="Listparagraf"/>
        <w:numPr>
          <w:ilvl w:val="2"/>
          <w:numId w:val="6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indicate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informaţiile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legate de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planimetrie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topografie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concură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executarea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siguranţă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procedurii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inclusiv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procedurii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întrerupere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, a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procedurilor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aşteptare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asociate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procedurilor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vedere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(circling). Sunt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furnizate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natură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topografică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doar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dacă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este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necesar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Pentru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uşura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înţelegerea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acestor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ele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furnizate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numai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printr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descriere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minimă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porţiunilor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uscat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, a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lacurilor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râurilor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semnificative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>.</w:t>
      </w:r>
    </w:p>
    <w:p w14:paraId="74BE31DB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3F8B9CF7" w14:textId="771A4FA3" w:rsidR="00DF4826" w:rsidRPr="00290F35" w:rsidRDefault="0018555B" w:rsidP="00C2187D">
      <w:pPr>
        <w:pStyle w:val="Listparagraf"/>
        <w:numPr>
          <w:ilvl w:val="2"/>
          <w:numId w:val="6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Relieful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C7DB7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9C7DB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5A34" w:rsidRPr="00290F35">
        <w:rPr>
          <w:rFonts w:ascii="Times New Roman" w:hAnsi="Times New Roman" w:cs="Times New Roman"/>
          <w:szCs w:val="24"/>
        </w:rPr>
        <w:t>reprezentat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-un mod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indica </w:t>
      </w:r>
      <w:proofErr w:type="spellStart"/>
      <w:r w:rsidRPr="00290F35">
        <w:rPr>
          <w:rFonts w:ascii="Times New Roman" w:hAnsi="Times New Roman" w:cs="Times New Roman"/>
          <w:szCs w:val="24"/>
        </w:rPr>
        <w:t>particularităţile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înălţime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zonei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acoperite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relieful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depăşeşte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mult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1</w:t>
      </w:r>
      <w:r w:rsidR="00247221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200 m (4</w:t>
      </w:r>
      <w:r w:rsidR="00247221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000 ft) </w:t>
      </w:r>
      <w:proofErr w:type="spellStart"/>
      <w:r w:rsidRPr="00290F35">
        <w:rPr>
          <w:rFonts w:ascii="Times New Roman" w:hAnsi="Times New Roman" w:cs="Times New Roman"/>
          <w:szCs w:val="24"/>
        </w:rPr>
        <w:t>cota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aflate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puţin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11 Km (6 NM) de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relieful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depăşeşte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mult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600 m (2</w:t>
      </w:r>
      <w:r w:rsidR="00247221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000 ft) </w:t>
      </w:r>
      <w:proofErr w:type="spellStart"/>
      <w:r w:rsidRPr="00290F35">
        <w:rPr>
          <w:rFonts w:ascii="Times New Roman" w:hAnsi="Times New Roman" w:cs="Times New Roman"/>
          <w:szCs w:val="24"/>
        </w:rPr>
        <w:t>cota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din </w:t>
      </w:r>
      <w:proofErr w:type="spellStart"/>
      <w:r w:rsidRPr="00290F35">
        <w:rPr>
          <w:rFonts w:ascii="Times New Roman" w:hAnsi="Times New Roman" w:cs="Times New Roman"/>
          <w:szCs w:val="24"/>
        </w:rPr>
        <w:t>cauza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terenului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gradientul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urcare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aeronavei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întrerupere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mare </w:t>
      </w:r>
      <w:proofErr w:type="spellStart"/>
      <w:r w:rsidRPr="00290F35">
        <w:rPr>
          <w:rFonts w:ascii="Times New Roman" w:hAnsi="Times New Roman" w:cs="Times New Roman"/>
          <w:szCs w:val="24"/>
        </w:rPr>
        <w:t>decât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valoarea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optimă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proiectare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formele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relief care </w:t>
      </w:r>
      <w:proofErr w:type="spellStart"/>
      <w:r w:rsidRPr="00290F35">
        <w:rPr>
          <w:rFonts w:ascii="Times New Roman" w:hAnsi="Times New Roman" w:cs="Times New Roman"/>
          <w:szCs w:val="24"/>
        </w:rPr>
        <w:t>depăşesc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150 m (500 ft) </w:t>
      </w:r>
      <w:proofErr w:type="spellStart"/>
      <w:r w:rsidRPr="00290F35">
        <w:rPr>
          <w:rFonts w:ascii="Times New Roman" w:hAnsi="Times New Roman" w:cs="Times New Roman"/>
          <w:szCs w:val="24"/>
        </w:rPr>
        <w:t>cota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indicate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curbe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nivel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însoţite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valorile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degradeurile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szCs w:val="24"/>
        </w:rPr>
        <w:t>reprezintă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culoare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maro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Cotele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semnificative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inclusiv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înaltă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cadrul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fiecărui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contur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curbelor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nivel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sunt </w:t>
      </w:r>
      <w:proofErr w:type="spellStart"/>
      <w:r w:rsidRPr="00290F35">
        <w:rPr>
          <w:rFonts w:ascii="Times New Roman" w:hAnsi="Times New Roman" w:cs="Times New Roman"/>
          <w:szCs w:val="24"/>
        </w:rPr>
        <w:t>marcate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culoarea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neagră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A1173B0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3A901D7A" w14:textId="47320ECA" w:rsidR="00DF4826" w:rsidRPr="00290F35" w:rsidRDefault="0018555B" w:rsidP="00247221">
      <w:pPr>
        <w:ind w:left="1418" w:hanging="567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>Nota 1:</w:t>
      </w:r>
      <w:r w:rsidR="00247221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 xml:space="preserve">Prima </w:t>
      </w:r>
      <w:proofErr w:type="spellStart"/>
      <w:r w:rsidRPr="00290F35">
        <w:rPr>
          <w:rFonts w:ascii="Times New Roman" w:hAnsi="Times New Roman" w:cs="Times New Roman"/>
          <w:i/>
        </w:rPr>
        <w:t>curbă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nivel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apare</w:t>
      </w:r>
      <w:proofErr w:type="spellEnd"/>
      <w:r w:rsidRPr="00290F35">
        <w:rPr>
          <w:rFonts w:ascii="Times New Roman" w:hAnsi="Times New Roman" w:cs="Times New Roman"/>
          <w:i/>
        </w:rPr>
        <w:t xml:space="preserve"> pe </w:t>
      </w:r>
      <w:proofErr w:type="spellStart"/>
      <w:r w:rsidRPr="00290F35">
        <w:rPr>
          <w:rFonts w:ascii="Times New Roman" w:hAnsi="Times New Roman" w:cs="Times New Roman"/>
          <w:i/>
        </w:rPr>
        <w:t>hartă</w:t>
      </w:r>
      <w:proofErr w:type="spellEnd"/>
      <w:r w:rsidRPr="00290F35">
        <w:rPr>
          <w:rFonts w:ascii="Times New Roman" w:hAnsi="Times New Roman" w:cs="Times New Roman"/>
          <w:i/>
        </w:rPr>
        <w:t xml:space="preserve"> la o </w:t>
      </w:r>
      <w:proofErr w:type="spellStart"/>
      <w:r w:rsidRPr="00290F35">
        <w:rPr>
          <w:rFonts w:ascii="Times New Roman" w:hAnsi="Times New Roman" w:cs="Times New Roman"/>
          <w:i/>
        </w:rPr>
        <w:t>cotă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mai</w:t>
      </w:r>
      <w:proofErr w:type="spellEnd"/>
      <w:r w:rsidRPr="00290F35">
        <w:rPr>
          <w:rFonts w:ascii="Times New Roman" w:hAnsi="Times New Roman" w:cs="Times New Roman"/>
          <w:i/>
        </w:rPr>
        <w:t xml:space="preserve"> mare cu 150 m (500 ft) </w:t>
      </w:r>
      <w:proofErr w:type="spellStart"/>
      <w:r w:rsidRPr="00290F35">
        <w:rPr>
          <w:rFonts w:ascii="Times New Roman" w:hAnsi="Times New Roman" w:cs="Times New Roman"/>
          <w:i/>
        </w:rPr>
        <w:t>faţă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cota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aerodromului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poate</w:t>
      </w:r>
      <w:proofErr w:type="spellEnd"/>
      <w:r w:rsidRPr="00290F35">
        <w:rPr>
          <w:rFonts w:ascii="Times New Roman" w:hAnsi="Times New Roman" w:cs="Times New Roman"/>
          <w:i/>
        </w:rPr>
        <w:t xml:space="preserve"> fi </w:t>
      </w:r>
      <w:proofErr w:type="spellStart"/>
      <w:r w:rsidRPr="00290F35">
        <w:rPr>
          <w:rFonts w:ascii="Times New Roman" w:hAnsi="Times New Roman" w:cs="Times New Roman"/>
          <w:i/>
        </w:rPr>
        <w:t>luată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drept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referinţă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Pr="00290F35">
        <w:rPr>
          <w:rFonts w:ascii="Times New Roman" w:hAnsi="Times New Roman" w:cs="Times New Roman"/>
          <w:i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</w:rPr>
        <w:t>desena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relieful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degradeuri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45C7926F" w14:textId="77777777" w:rsidR="009E034B" w:rsidRPr="00290F35" w:rsidRDefault="009E034B" w:rsidP="00247221">
      <w:pPr>
        <w:ind w:left="1418" w:hanging="567"/>
        <w:jc w:val="both"/>
        <w:rPr>
          <w:rFonts w:ascii="Times New Roman" w:hAnsi="Times New Roman" w:cs="Times New Roman"/>
          <w:i/>
        </w:rPr>
      </w:pPr>
    </w:p>
    <w:p w14:paraId="1449803F" w14:textId="4DCEAC06" w:rsidR="00DF4826" w:rsidRPr="00290F35" w:rsidRDefault="0018555B" w:rsidP="00247221">
      <w:pPr>
        <w:ind w:left="1418" w:hanging="567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>Nota 2:</w:t>
      </w:r>
      <w:r w:rsidR="00247221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 xml:space="preserve">O </w:t>
      </w:r>
      <w:proofErr w:type="spellStart"/>
      <w:r w:rsidRPr="00290F35">
        <w:rPr>
          <w:rFonts w:ascii="Times New Roman" w:hAnsi="Times New Roman" w:cs="Times New Roman"/>
          <w:i/>
        </w:rPr>
        <w:t>culoare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maro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potrivită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căreia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</w:t>
      </w:r>
      <w:proofErr w:type="spellEnd"/>
      <w:r w:rsidRPr="00290F35">
        <w:rPr>
          <w:rFonts w:ascii="Times New Roman" w:hAnsi="Times New Roman" w:cs="Times New Roman"/>
          <w:i/>
        </w:rPr>
        <w:t xml:space="preserve"> se </w:t>
      </w:r>
      <w:proofErr w:type="spellStart"/>
      <w:r w:rsidRPr="00290F35">
        <w:rPr>
          <w:rFonts w:ascii="Times New Roman" w:hAnsi="Times New Roman" w:cs="Times New Roman"/>
          <w:i/>
        </w:rPr>
        <w:t>aplică</w:t>
      </w:r>
      <w:proofErr w:type="spellEnd"/>
      <w:r w:rsidRPr="00290F35">
        <w:rPr>
          <w:rFonts w:ascii="Times New Roman" w:hAnsi="Times New Roman" w:cs="Times New Roman"/>
          <w:i/>
        </w:rPr>
        <w:t xml:space="preserve"> un </w:t>
      </w:r>
      <w:proofErr w:type="spellStart"/>
      <w:r w:rsidRPr="00290F35">
        <w:rPr>
          <w:rFonts w:ascii="Times New Roman" w:hAnsi="Times New Roman" w:cs="Times New Roman"/>
          <w:i/>
        </w:rPr>
        <w:t>degradeu</w:t>
      </w:r>
      <w:proofErr w:type="spellEnd"/>
      <w:r w:rsidRPr="00290F35">
        <w:rPr>
          <w:rFonts w:ascii="Times New Roman" w:hAnsi="Times New Roman" w:cs="Times New Roman"/>
          <w:i/>
        </w:rPr>
        <w:t xml:space="preserve"> de o </w:t>
      </w:r>
      <w:proofErr w:type="spellStart"/>
      <w:r w:rsidRPr="00290F35">
        <w:rPr>
          <w:rFonts w:ascii="Times New Roman" w:hAnsi="Times New Roman" w:cs="Times New Roman"/>
          <w:i/>
        </w:rPr>
        <w:t>jumătate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nuanţă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este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specificată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E305C" w:rsidRPr="00290F35">
        <w:rPr>
          <w:rFonts w:ascii="Times New Roman" w:hAnsi="Times New Roman" w:cs="Times New Roman"/>
          <w:i/>
        </w:rPr>
        <w:t>Apendicele</w:t>
      </w:r>
      <w:proofErr w:type="spellEnd"/>
      <w:r w:rsidR="001E305C" w:rsidRPr="00290F35">
        <w:rPr>
          <w:rFonts w:ascii="Times New Roman" w:hAnsi="Times New Roman" w:cs="Times New Roman"/>
          <w:i/>
        </w:rPr>
        <w:t xml:space="preserve"> nr. 3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 xml:space="preserve">la </w:t>
      </w:r>
      <w:proofErr w:type="spellStart"/>
      <w:r w:rsidRPr="00290F35">
        <w:rPr>
          <w:rFonts w:ascii="Times New Roman" w:hAnsi="Times New Roman" w:cs="Times New Roman"/>
          <w:i/>
        </w:rPr>
        <w:t>prezentul</w:t>
      </w:r>
      <w:proofErr w:type="spellEnd"/>
      <w:r w:rsidRPr="00290F35">
        <w:rPr>
          <w:rFonts w:ascii="Times New Roman" w:hAnsi="Times New Roman" w:cs="Times New Roman"/>
          <w:i/>
        </w:rPr>
        <w:t xml:space="preserve"> document.</w:t>
      </w:r>
    </w:p>
    <w:p w14:paraId="62C9B525" w14:textId="77777777" w:rsidR="009E034B" w:rsidRPr="00290F35" w:rsidRDefault="009E034B" w:rsidP="00247221">
      <w:pPr>
        <w:ind w:left="1418" w:hanging="567"/>
        <w:jc w:val="both"/>
        <w:rPr>
          <w:rFonts w:ascii="Times New Roman" w:hAnsi="Times New Roman" w:cs="Times New Roman"/>
          <w:i/>
        </w:rPr>
      </w:pPr>
    </w:p>
    <w:p w14:paraId="6F37387C" w14:textId="77777777" w:rsidR="00DF4826" w:rsidRPr="00290F35" w:rsidRDefault="0018555B" w:rsidP="00247221">
      <w:pPr>
        <w:ind w:left="1418" w:hanging="567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lastRenderedPageBreak/>
        <w:t>Nota 3:</w:t>
      </w:r>
      <w:r w:rsidR="00247221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Cotele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teren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obstacolele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semnificative</w:t>
      </w:r>
      <w:proofErr w:type="spellEnd"/>
      <w:r w:rsidRPr="00290F35">
        <w:rPr>
          <w:rFonts w:ascii="Times New Roman" w:hAnsi="Times New Roman" w:cs="Times New Roman"/>
          <w:i/>
        </w:rPr>
        <w:t xml:space="preserve"> sunt </w:t>
      </w:r>
      <w:proofErr w:type="spellStart"/>
      <w:r w:rsidRPr="00290F35">
        <w:rPr>
          <w:rFonts w:ascii="Times New Roman" w:hAnsi="Times New Roman" w:cs="Times New Roman"/>
          <w:i/>
        </w:rPr>
        <w:t>furnizate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către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specialiştii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proiectarea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procedurilor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347EEA67" w14:textId="77777777" w:rsidR="00DF4826" w:rsidRPr="00290F35" w:rsidRDefault="00DF4826">
      <w:pPr>
        <w:ind w:left="1440" w:hanging="720"/>
        <w:jc w:val="both"/>
        <w:rPr>
          <w:rFonts w:ascii="Times New Roman" w:hAnsi="Times New Roman" w:cs="Times New Roman"/>
        </w:rPr>
      </w:pPr>
    </w:p>
    <w:p w14:paraId="03F346EA" w14:textId="476E128E" w:rsidR="00DF4826" w:rsidRPr="00290F35" w:rsidRDefault="0018555B" w:rsidP="00C2187D">
      <w:pPr>
        <w:pStyle w:val="Listparagraf"/>
        <w:numPr>
          <w:ilvl w:val="2"/>
          <w:numId w:val="6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relieful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coborât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limitele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specificate</w:t>
      </w:r>
      <w:proofErr w:type="spellEnd"/>
      <w:r w:rsidR="00CE529E" w:rsidRPr="00290F35">
        <w:rPr>
          <w:rFonts w:ascii="Times New Roman" w:hAnsi="Times New Roman" w:cs="Times New Roman"/>
          <w:szCs w:val="24"/>
        </w:rPr>
        <w:t xml:space="preserve"> la</w:t>
      </w:r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11.7.2,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formele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relief care </w:t>
      </w:r>
      <w:proofErr w:type="spellStart"/>
      <w:r w:rsidRPr="00290F35">
        <w:rPr>
          <w:rFonts w:ascii="Times New Roman" w:hAnsi="Times New Roman" w:cs="Times New Roman"/>
          <w:szCs w:val="24"/>
        </w:rPr>
        <w:t>diferă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150 m (500 ft) </w:t>
      </w:r>
      <w:proofErr w:type="spellStart"/>
      <w:r w:rsidRPr="00290F35">
        <w:rPr>
          <w:rFonts w:ascii="Times New Roman" w:hAnsi="Times New Roman" w:cs="Times New Roman"/>
          <w:szCs w:val="24"/>
        </w:rPr>
        <w:t>faţă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cota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</w:t>
      </w:r>
      <w:r w:rsidR="009C7DB7"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indicate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curbe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nivel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valorile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degradeurile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culoare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maro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De </w:t>
      </w:r>
      <w:proofErr w:type="spellStart"/>
      <w:r w:rsidRPr="00290F35">
        <w:rPr>
          <w:rFonts w:ascii="Times New Roman" w:hAnsi="Times New Roman" w:cs="Times New Roman"/>
          <w:szCs w:val="24"/>
        </w:rPr>
        <w:t>asemenea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cotele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semnificative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inclusiv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înaltă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proeminenţă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cadrul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fiecărui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contur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curbelor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nivel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publicate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cu </w:t>
      </w:r>
      <w:proofErr w:type="spellStart"/>
      <w:r w:rsidRPr="00290F35">
        <w:rPr>
          <w:rFonts w:ascii="Times New Roman" w:hAnsi="Times New Roman" w:cs="Times New Roman"/>
          <w:szCs w:val="24"/>
        </w:rPr>
        <w:t>culoarea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neagră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6F43C27" w14:textId="77777777" w:rsidR="00DF4826" w:rsidRPr="00290F35" w:rsidRDefault="00DF4826">
      <w:pPr>
        <w:ind w:left="720"/>
        <w:jc w:val="both"/>
        <w:rPr>
          <w:rFonts w:ascii="Times New Roman" w:hAnsi="Times New Roman" w:cs="Times New Roman"/>
        </w:rPr>
      </w:pPr>
    </w:p>
    <w:p w14:paraId="02B4600A" w14:textId="77777777" w:rsidR="00DF4826" w:rsidRPr="00290F35" w:rsidRDefault="0018555B">
      <w:pPr>
        <w:ind w:left="1440" w:hanging="720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>Nota 1:</w:t>
      </w:r>
      <w:r w:rsidRPr="00290F35">
        <w:rPr>
          <w:rFonts w:ascii="Times New Roman" w:hAnsi="Times New Roman" w:cs="Times New Roman"/>
          <w:i/>
        </w:rPr>
        <w:tab/>
      </w:r>
      <w:r w:rsidR="00E57046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 xml:space="preserve">Prima </w:t>
      </w:r>
      <w:proofErr w:type="spellStart"/>
      <w:r w:rsidRPr="00290F35">
        <w:rPr>
          <w:rFonts w:ascii="Times New Roman" w:hAnsi="Times New Roman" w:cs="Times New Roman"/>
          <w:i/>
        </w:rPr>
        <w:t>curbă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nivel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apare</w:t>
      </w:r>
      <w:proofErr w:type="spellEnd"/>
      <w:r w:rsidRPr="00290F35">
        <w:rPr>
          <w:rFonts w:ascii="Times New Roman" w:hAnsi="Times New Roman" w:cs="Times New Roman"/>
          <w:i/>
        </w:rPr>
        <w:t xml:space="preserve"> pe </w:t>
      </w:r>
      <w:proofErr w:type="spellStart"/>
      <w:r w:rsidRPr="00290F35">
        <w:rPr>
          <w:rFonts w:ascii="Times New Roman" w:hAnsi="Times New Roman" w:cs="Times New Roman"/>
          <w:i/>
        </w:rPr>
        <w:t>hartă</w:t>
      </w:r>
      <w:proofErr w:type="spellEnd"/>
      <w:r w:rsidRPr="00290F35">
        <w:rPr>
          <w:rFonts w:ascii="Times New Roman" w:hAnsi="Times New Roman" w:cs="Times New Roman"/>
          <w:i/>
        </w:rPr>
        <w:t xml:space="preserve"> la o </w:t>
      </w:r>
      <w:proofErr w:type="spellStart"/>
      <w:r w:rsidRPr="00290F35">
        <w:rPr>
          <w:rFonts w:ascii="Times New Roman" w:hAnsi="Times New Roman" w:cs="Times New Roman"/>
          <w:i/>
        </w:rPr>
        <w:t>cotă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mai</w:t>
      </w:r>
      <w:proofErr w:type="spellEnd"/>
      <w:r w:rsidRPr="00290F35">
        <w:rPr>
          <w:rFonts w:ascii="Times New Roman" w:hAnsi="Times New Roman" w:cs="Times New Roman"/>
          <w:i/>
        </w:rPr>
        <w:t xml:space="preserve"> mare cu 150 m (500 ft) </w:t>
      </w:r>
      <w:proofErr w:type="spellStart"/>
      <w:r w:rsidRPr="00290F35">
        <w:rPr>
          <w:rFonts w:ascii="Times New Roman" w:hAnsi="Times New Roman" w:cs="Times New Roman"/>
          <w:i/>
        </w:rPr>
        <w:t>faţă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cota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aerodromului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poate</w:t>
      </w:r>
      <w:proofErr w:type="spellEnd"/>
      <w:r w:rsidRPr="00290F35">
        <w:rPr>
          <w:rFonts w:ascii="Times New Roman" w:hAnsi="Times New Roman" w:cs="Times New Roman"/>
          <w:i/>
        </w:rPr>
        <w:t xml:space="preserve"> fi </w:t>
      </w:r>
      <w:proofErr w:type="spellStart"/>
      <w:r w:rsidRPr="00290F35">
        <w:rPr>
          <w:rFonts w:ascii="Times New Roman" w:hAnsi="Times New Roman" w:cs="Times New Roman"/>
          <w:i/>
        </w:rPr>
        <w:t>luată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drept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referinţă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Pr="00290F35">
        <w:rPr>
          <w:rFonts w:ascii="Times New Roman" w:hAnsi="Times New Roman" w:cs="Times New Roman"/>
          <w:i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</w:rPr>
        <w:t>desena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relieful</w:t>
      </w:r>
      <w:proofErr w:type="spellEnd"/>
      <w:r w:rsidRPr="00290F35">
        <w:rPr>
          <w:rFonts w:ascii="Times New Roman" w:hAnsi="Times New Roman" w:cs="Times New Roman"/>
          <w:i/>
        </w:rPr>
        <w:t xml:space="preserve"> în degrade.</w:t>
      </w:r>
    </w:p>
    <w:p w14:paraId="5CD51821" w14:textId="77777777" w:rsidR="00DF4826" w:rsidRPr="00290F35" w:rsidRDefault="0018555B">
      <w:pPr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ab/>
      </w:r>
    </w:p>
    <w:p w14:paraId="760B822E" w14:textId="5739EFC6" w:rsidR="00DF4826" w:rsidRPr="00290F35" w:rsidRDefault="0018555B">
      <w:pPr>
        <w:ind w:left="1440" w:hanging="720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>Nota 2:</w:t>
      </w:r>
      <w:r w:rsidRPr="00290F35">
        <w:rPr>
          <w:rFonts w:ascii="Times New Roman" w:hAnsi="Times New Roman" w:cs="Times New Roman"/>
          <w:i/>
        </w:rPr>
        <w:tab/>
      </w:r>
      <w:r w:rsidR="00E57046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 xml:space="preserve">O </w:t>
      </w:r>
      <w:proofErr w:type="spellStart"/>
      <w:r w:rsidRPr="00290F35">
        <w:rPr>
          <w:rFonts w:ascii="Times New Roman" w:hAnsi="Times New Roman" w:cs="Times New Roman"/>
          <w:i/>
        </w:rPr>
        <w:t>culoare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maro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potrivită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căreia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</w:t>
      </w:r>
      <w:proofErr w:type="spellEnd"/>
      <w:r w:rsidRPr="00290F35">
        <w:rPr>
          <w:rFonts w:ascii="Times New Roman" w:hAnsi="Times New Roman" w:cs="Times New Roman"/>
          <w:i/>
        </w:rPr>
        <w:t xml:space="preserve"> se </w:t>
      </w:r>
      <w:proofErr w:type="spellStart"/>
      <w:r w:rsidRPr="00290F35">
        <w:rPr>
          <w:rFonts w:ascii="Times New Roman" w:hAnsi="Times New Roman" w:cs="Times New Roman"/>
          <w:i/>
        </w:rPr>
        <w:t>aplică</w:t>
      </w:r>
      <w:proofErr w:type="spellEnd"/>
      <w:r w:rsidRPr="00290F35">
        <w:rPr>
          <w:rFonts w:ascii="Times New Roman" w:hAnsi="Times New Roman" w:cs="Times New Roman"/>
          <w:i/>
        </w:rPr>
        <w:t xml:space="preserve"> un </w:t>
      </w:r>
      <w:proofErr w:type="spellStart"/>
      <w:r w:rsidRPr="00290F35">
        <w:rPr>
          <w:rFonts w:ascii="Times New Roman" w:hAnsi="Times New Roman" w:cs="Times New Roman"/>
          <w:i/>
        </w:rPr>
        <w:t>degradeu</w:t>
      </w:r>
      <w:proofErr w:type="spellEnd"/>
      <w:r w:rsidRPr="00290F35">
        <w:rPr>
          <w:rFonts w:ascii="Times New Roman" w:hAnsi="Times New Roman" w:cs="Times New Roman"/>
          <w:i/>
        </w:rPr>
        <w:t xml:space="preserve"> de o </w:t>
      </w:r>
      <w:proofErr w:type="spellStart"/>
      <w:r w:rsidRPr="00290F35">
        <w:rPr>
          <w:rFonts w:ascii="Times New Roman" w:hAnsi="Times New Roman" w:cs="Times New Roman"/>
          <w:i/>
        </w:rPr>
        <w:t>jumătate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nuanţă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este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specificată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E305C" w:rsidRPr="00290F35">
        <w:rPr>
          <w:rFonts w:ascii="Times New Roman" w:hAnsi="Times New Roman" w:cs="Times New Roman"/>
          <w:i/>
        </w:rPr>
        <w:t>Apendicele</w:t>
      </w:r>
      <w:proofErr w:type="spellEnd"/>
      <w:r w:rsidR="001E305C" w:rsidRPr="00290F35">
        <w:rPr>
          <w:rFonts w:ascii="Times New Roman" w:hAnsi="Times New Roman" w:cs="Times New Roman"/>
          <w:i/>
        </w:rPr>
        <w:t xml:space="preserve"> nr. 3</w:t>
      </w:r>
      <w:r w:rsidR="00CC2E1D" w:rsidRPr="00290F35">
        <w:rPr>
          <w:rFonts w:ascii="Times New Roman" w:hAnsi="Times New Roman" w:cs="Times New Roman"/>
          <w:i/>
        </w:rPr>
        <w:t xml:space="preserve"> la </w:t>
      </w:r>
      <w:proofErr w:type="spellStart"/>
      <w:r w:rsidR="00CC2E1D" w:rsidRPr="00290F35">
        <w:rPr>
          <w:rFonts w:ascii="Times New Roman" w:hAnsi="Times New Roman" w:cs="Times New Roman"/>
          <w:i/>
        </w:rPr>
        <w:t>prezentul</w:t>
      </w:r>
      <w:proofErr w:type="spellEnd"/>
      <w:r w:rsidR="00CC2E1D" w:rsidRPr="00290F35">
        <w:rPr>
          <w:rFonts w:ascii="Times New Roman" w:hAnsi="Times New Roman" w:cs="Times New Roman"/>
          <w:i/>
        </w:rPr>
        <w:t xml:space="preserve"> document</w:t>
      </w:r>
      <w:r w:rsidRPr="00290F35">
        <w:rPr>
          <w:rFonts w:ascii="Times New Roman" w:hAnsi="Times New Roman" w:cs="Times New Roman"/>
          <w:i/>
        </w:rPr>
        <w:t>.</w:t>
      </w:r>
    </w:p>
    <w:p w14:paraId="328E0789" w14:textId="77777777" w:rsidR="00DF4826" w:rsidRPr="00290F35" w:rsidRDefault="0018555B">
      <w:pPr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ab/>
      </w:r>
    </w:p>
    <w:p w14:paraId="0DC3F11C" w14:textId="77777777" w:rsidR="00DF4826" w:rsidRPr="00290F35" w:rsidRDefault="0018555B" w:rsidP="009E034B">
      <w:pPr>
        <w:tabs>
          <w:tab w:val="left" w:pos="1560"/>
        </w:tabs>
        <w:ind w:firstLine="720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>Nota 3:</w:t>
      </w:r>
      <w:r w:rsidR="009E034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Cotele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semnificative</w:t>
      </w:r>
      <w:proofErr w:type="spellEnd"/>
      <w:r w:rsidRPr="00290F35">
        <w:rPr>
          <w:rFonts w:ascii="Times New Roman" w:hAnsi="Times New Roman" w:cs="Times New Roman"/>
          <w:i/>
        </w:rPr>
        <w:t xml:space="preserve"> sunt </w:t>
      </w:r>
      <w:proofErr w:type="spellStart"/>
      <w:r w:rsidRPr="00290F35">
        <w:rPr>
          <w:rFonts w:ascii="Times New Roman" w:hAnsi="Times New Roman" w:cs="Times New Roman"/>
          <w:i/>
        </w:rPr>
        <w:t>furnizate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specialistul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proceduri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31056696" w14:textId="77777777" w:rsidR="00DF4826" w:rsidRPr="00290F35" w:rsidRDefault="00DF4826">
      <w:pPr>
        <w:ind w:firstLine="720"/>
        <w:jc w:val="both"/>
        <w:rPr>
          <w:rFonts w:ascii="Times New Roman" w:hAnsi="Times New Roman" w:cs="Times New Roman"/>
        </w:rPr>
      </w:pPr>
    </w:p>
    <w:p w14:paraId="373D50CD" w14:textId="77777777" w:rsidR="00DF4826" w:rsidRPr="00290F35" w:rsidRDefault="0018555B" w:rsidP="00C2187D">
      <w:pPr>
        <w:pStyle w:val="Titlu2"/>
        <w:numPr>
          <w:ilvl w:val="1"/>
          <w:numId w:val="62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231" w:name="_Toc527014984"/>
      <w:bookmarkStart w:id="232" w:name="_Toc229562805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Declinaţia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magnetică</w:t>
      </w:r>
      <w:bookmarkEnd w:id="231"/>
      <w:bookmarkEnd w:id="232"/>
      <w:proofErr w:type="spellEnd"/>
    </w:p>
    <w:p w14:paraId="465186D0" w14:textId="77777777" w:rsidR="00DF4826" w:rsidRPr="00290F35" w:rsidRDefault="0018555B" w:rsidP="00C2187D">
      <w:pPr>
        <w:pStyle w:val="Listparagraf"/>
        <w:numPr>
          <w:ilvl w:val="2"/>
          <w:numId w:val="6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Declinaţia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magnetică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indicată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0ADB832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63803FD0" w14:textId="7B3F53F5" w:rsidR="00DF4826" w:rsidRPr="00290F35" w:rsidRDefault="0018555B" w:rsidP="00C2187D">
      <w:pPr>
        <w:pStyle w:val="Listparagraf"/>
        <w:numPr>
          <w:ilvl w:val="2"/>
          <w:numId w:val="6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valoarea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declinaţiei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magnetice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cel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conformă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cea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determinarea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direcţiilor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magnetice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a </w:t>
      </w:r>
      <w:proofErr w:type="spellStart"/>
      <w:r w:rsidRPr="00290F35">
        <w:rPr>
          <w:rFonts w:ascii="Times New Roman" w:hAnsi="Times New Roman" w:cs="Times New Roman"/>
          <w:szCs w:val="24"/>
        </w:rPr>
        <w:t>traiectelor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radialelor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A1CECBF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52B34197" w14:textId="77777777" w:rsidR="00DF4826" w:rsidRPr="00290F35" w:rsidRDefault="0018555B" w:rsidP="00C2187D">
      <w:pPr>
        <w:pStyle w:val="Titlu2"/>
        <w:numPr>
          <w:ilvl w:val="1"/>
          <w:numId w:val="62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233" w:name="_Toc527014985"/>
      <w:bookmarkStart w:id="234" w:name="_Toc229562806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Relevmente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traiecte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radiale</w:t>
      </w:r>
      <w:bookmarkEnd w:id="233"/>
      <w:bookmarkEnd w:id="234"/>
    </w:p>
    <w:p w14:paraId="41E80E67" w14:textId="5930C07A" w:rsidR="00DF4826" w:rsidRPr="00290F35" w:rsidRDefault="0018555B" w:rsidP="00C2187D">
      <w:pPr>
        <w:pStyle w:val="Listparagraf"/>
        <w:numPr>
          <w:ilvl w:val="2"/>
          <w:numId w:val="6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Relevmentele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traiectele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radialele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indicate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raport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magnetic, cu </w:t>
      </w:r>
      <w:proofErr w:type="spellStart"/>
      <w:r w:rsidRPr="00290F35">
        <w:rPr>
          <w:rFonts w:ascii="Times New Roman" w:hAnsi="Times New Roman" w:cs="Times New Roman"/>
          <w:szCs w:val="24"/>
        </w:rPr>
        <w:t>excepţia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situaţiei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prevăzută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11.9.2. </w:t>
      </w: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relevmentele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traiectele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szCs w:val="24"/>
        </w:rPr>
        <w:t>furnizate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suplimentar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valori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adevărate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segmentele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A17E4C">
        <w:rPr>
          <w:rFonts w:ascii="Times New Roman" w:hAnsi="Times New Roman" w:cs="Times New Roman"/>
          <w:szCs w:val="24"/>
        </w:rPr>
        <w:t>PBN</w:t>
      </w:r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 </w:t>
      </w:r>
      <w:proofErr w:type="spellStart"/>
      <w:r w:rsidRPr="00290F35">
        <w:rPr>
          <w:rFonts w:ascii="Times New Roman" w:hAnsi="Times New Roman" w:cs="Times New Roman"/>
          <w:szCs w:val="24"/>
        </w:rPr>
        <w:t>scrise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paranteză</w:t>
      </w:r>
      <w:proofErr w:type="spellEnd"/>
      <w:r w:rsidR="009C7DB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C7DB7"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zecimi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grad, de </w:t>
      </w:r>
      <w:proofErr w:type="spellStart"/>
      <w:r w:rsidRPr="00290F35">
        <w:rPr>
          <w:rFonts w:ascii="Times New Roman" w:hAnsi="Times New Roman" w:cs="Times New Roman"/>
          <w:szCs w:val="24"/>
        </w:rPr>
        <w:t>exemplu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C03A0D" w:rsidRPr="00290F35">
        <w:rPr>
          <w:rFonts w:ascii="Times New Roman" w:hAnsi="Times New Roman" w:cs="Times New Roman"/>
          <w:szCs w:val="24"/>
        </w:rPr>
        <w:t>290° (294,9°T)</w:t>
      </w:r>
      <w:r w:rsidRPr="00290F35">
        <w:rPr>
          <w:rFonts w:ascii="Times New Roman" w:hAnsi="Times New Roman" w:cs="Times New Roman"/>
          <w:szCs w:val="24"/>
        </w:rPr>
        <w:t>.</w:t>
      </w:r>
    </w:p>
    <w:p w14:paraId="7E7D695E" w14:textId="77777777" w:rsidR="00DF4826" w:rsidRPr="00290F35" w:rsidRDefault="00DF4826">
      <w:pPr>
        <w:ind w:firstLine="720"/>
        <w:jc w:val="both"/>
        <w:rPr>
          <w:rFonts w:ascii="Times New Roman" w:hAnsi="Times New Roman" w:cs="Times New Roman"/>
        </w:rPr>
      </w:pPr>
    </w:p>
    <w:p w14:paraId="2C404731" w14:textId="77777777" w:rsidR="00DF4826" w:rsidRPr="00290F35" w:rsidRDefault="0018555B">
      <w:pPr>
        <w:ind w:firstLine="720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: Se </w:t>
      </w:r>
      <w:proofErr w:type="spellStart"/>
      <w:r w:rsidRPr="00290F35">
        <w:rPr>
          <w:rFonts w:ascii="Times New Roman" w:hAnsi="Times New Roman" w:cs="Times New Roman"/>
          <w:i/>
        </w:rPr>
        <w:t>poate</w:t>
      </w:r>
      <w:proofErr w:type="spellEnd"/>
      <w:r w:rsidRPr="00290F35">
        <w:rPr>
          <w:rFonts w:ascii="Times New Roman" w:hAnsi="Times New Roman" w:cs="Times New Roman"/>
          <w:i/>
        </w:rPr>
        <w:t xml:space="preserve"> include pe </w:t>
      </w:r>
      <w:proofErr w:type="spellStart"/>
      <w:r w:rsidRPr="00290F35">
        <w:rPr>
          <w:rFonts w:ascii="Times New Roman" w:hAnsi="Times New Roman" w:cs="Times New Roman"/>
          <w:i/>
        </w:rPr>
        <w:t>hartă</w:t>
      </w:r>
      <w:proofErr w:type="spellEnd"/>
      <w:r w:rsidRPr="00290F35">
        <w:rPr>
          <w:rFonts w:ascii="Times New Roman" w:hAnsi="Times New Roman" w:cs="Times New Roman"/>
          <w:i/>
        </w:rPr>
        <w:t xml:space="preserve"> o </w:t>
      </w: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privind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acest</w:t>
      </w:r>
      <w:proofErr w:type="spellEnd"/>
      <w:r w:rsidRPr="00290F35">
        <w:rPr>
          <w:rFonts w:ascii="Times New Roman" w:hAnsi="Times New Roman" w:cs="Times New Roman"/>
          <w:i/>
        </w:rPr>
        <w:t xml:space="preserve"> aspect.</w:t>
      </w:r>
    </w:p>
    <w:p w14:paraId="38F7E902" w14:textId="77777777" w:rsidR="00DF4826" w:rsidRPr="00290F35" w:rsidRDefault="00DF4826">
      <w:pPr>
        <w:ind w:firstLine="720"/>
        <w:jc w:val="both"/>
        <w:rPr>
          <w:rFonts w:ascii="Times New Roman" w:hAnsi="Times New Roman" w:cs="Times New Roman"/>
        </w:rPr>
      </w:pPr>
    </w:p>
    <w:p w14:paraId="19B2D323" w14:textId="424F64B8" w:rsidR="00DF4826" w:rsidRPr="00290F35" w:rsidRDefault="0018555B" w:rsidP="00C2187D">
      <w:pPr>
        <w:pStyle w:val="Listparagraf"/>
        <w:numPr>
          <w:ilvl w:val="2"/>
          <w:numId w:val="6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latitudine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mare,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autoritatea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stabileşte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raportarea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magnetic nu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practică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9C7DB7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9C7DB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</w:t>
      </w:r>
      <w:r w:rsidR="009C7DB7" w:rsidRPr="00290F35">
        <w:rPr>
          <w:rFonts w:ascii="Times New Roman" w:hAnsi="Times New Roman" w:cs="Times New Roman"/>
          <w:szCs w:val="24"/>
        </w:rPr>
        <w:t>t</w:t>
      </w:r>
      <w:r w:rsidRPr="00290F35">
        <w:rPr>
          <w:rFonts w:ascii="Times New Roman" w:hAnsi="Times New Roman" w:cs="Times New Roman"/>
          <w:szCs w:val="24"/>
        </w:rPr>
        <w:t>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după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o </w:t>
      </w:r>
      <w:proofErr w:type="spellStart"/>
      <w:r w:rsidRPr="00290F35">
        <w:rPr>
          <w:rFonts w:ascii="Times New Roman" w:hAnsi="Times New Roman" w:cs="Times New Roman"/>
          <w:szCs w:val="24"/>
        </w:rPr>
        <w:t>altă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de </w:t>
      </w:r>
      <w:proofErr w:type="spellStart"/>
      <w:r w:rsidRPr="00290F35">
        <w:rPr>
          <w:rFonts w:ascii="Times New Roman" w:hAnsi="Times New Roman" w:cs="Times New Roman"/>
          <w:szCs w:val="24"/>
        </w:rPr>
        <w:t>exemplu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adevărat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grilei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C5A9E48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3B7735AE" w14:textId="77777777" w:rsidR="00DF4826" w:rsidRPr="00290F35" w:rsidRDefault="000D742F" w:rsidP="00C2187D">
      <w:pPr>
        <w:pStyle w:val="Listparagraf"/>
        <w:numPr>
          <w:ilvl w:val="2"/>
          <w:numId w:val="6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situaţiile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relevmentele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traiectele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radialele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raport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nordul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adevărat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ori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nordul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grilei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acest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fapt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indicat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mod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clar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Atunci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când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este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utilizat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nordul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grilei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indicat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meridianul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grilei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>.</w:t>
      </w:r>
    </w:p>
    <w:p w14:paraId="6753220F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7B4E8F15" w14:textId="77777777" w:rsidR="00DF4826" w:rsidRPr="00290F35" w:rsidRDefault="0018555B" w:rsidP="00C2187D">
      <w:pPr>
        <w:pStyle w:val="Titlu2"/>
        <w:numPr>
          <w:ilvl w:val="1"/>
          <w:numId w:val="62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235" w:name="_Toc527014986"/>
      <w:bookmarkStart w:id="236" w:name="_Toc229562807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Date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aeronautice</w:t>
      </w:r>
      <w:bookmarkEnd w:id="235"/>
      <w:bookmarkEnd w:id="236"/>
      <w:proofErr w:type="spellEnd"/>
    </w:p>
    <w:p w14:paraId="0FD41F94" w14:textId="77777777" w:rsidR="00DF4826" w:rsidRPr="00290F35" w:rsidRDefault="0018555B" w:rsidP="00C2187D">
      <w:pPr>
        <w:pStyle w:val="Listparagraf"/>
        <w:numPr>
          <w:ilvl w:val="2"/>
          <w:numId w:val="6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Aerodromuri</w:t>
      </w:r>
      <w:proofErr w:type="spellEnd"/>
    </w:p>
    <w:p w14:paraId="57CC297C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4E606724" w14:textId="77777777" w:rsidR="00DF4826" w:rsidRPr="00290F35" w:rsidRDefault="0018555B" w:rsidP="00C2187D">
      <w:pPr>
        <w:pStyle w:val="Listparagraf"/>
        <w:numPr>
          <w:ilvl w:val="3"/>
          <w:numId w:val="6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lastRenderedPageBreak/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care, din </w:t>
      </w:r>
      <w:proofErr w:type="spellStart"/>
      <w:r w:rsidRPr="00290F35">
        <w:rPr>
          <w:rFonts w:ascii="Times New Roman" w:hAnsi="Times New Roman" w:cs="Times New Roman"/>
          <w:szCs w:val="24"/>
        </w:rPr>
        <w:t>aer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prezintă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formă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distinctă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pilot,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simboluri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Aerodromurile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dezafectate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fiind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abandonate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361BBE6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37724F01" w14:textId="77777777" w:rsidR="00DF4826" w:rsidRPr="00290F35" w:rsidRDefault="0018555B" w:rsidP="00C2187D">
      <w:pPr>
        <w:pStyle w:val="Listparagraf"/>
        <w:numPr>
          <w:ilvl w:val="3"/>
          <w:numId w:val="6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Simbolul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la o </w:t>
      </w:r>
      <w:proofErr w:type="spellStart"/>
      <w:r w:rsidRPr="00290F35">
        <w:rPr>
          <w:rFonts w:ascii="Times New Roman" w:hAnsi="Times New Roman" w:cs="Times New Roman"/>
          <w:szCs w:val="24"/>
        </w:rPr>
        <w:t>scară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suficient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mare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fi </w:t>
      </w:r>
      <w:proofErr w:type="spellStart"/>
      <w:r w:rsidRPr="00290F35">
        <w:rPr>
          <w:rFonts w:ascii="Times New Roman" w:hAnsi="Times New Roman" w:cs="Times New Roman"/>
          <w:szCs w:val="24"/>
        </w:rPr>
        <w:t>clar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374DBB25" w14:textId="77777777" w:rsidR="00DF4826" w:rsidRPr="00290F35" w:rsidRDefault="0018555B" w:rsidP="00C2187D">
      <w:pPr>
        <w:pStyle w:val="Listparagraf"/>
        <w:numPr>
          <w:ilvl w:val="0"/>
          <w:numId w:val="6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aerodromul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care se </w:t>
      </w:r>
      <w:proofErr w:type="spellStart"/>
      <w:r w:rsidRPr="00290F35">
        <w:rPr>
          <w:rFonts w:ascii="Times New Roman" w:hAnsi="Times New Roman" w:cs="Times New Roman"/>
          <w:szCs w:val="24"/>
        </w:rPr>
        <w:t>execută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3C1155DB" w14:textId="77777777" w:rsidR="00DF4826" w:rsidRPr="00290F35" w:rsidRDefault="0018555B" w:rsidP="00C2187D">
      <w:pPr>
        <w:pStyle w:val="Listparagraf"/>
        <w:numPr>
          <w:ilvl w:val="0"/>
          <w:numId w:val="6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aerodromurile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afecta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traficul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aerodromul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aterizare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sunt situate </w:t>
      </w:r>
      <w:proofErr w:type="spellStart"/>
      <w:r w:rsidRPr="00290F35">
        <w:rPr>
          <w:rFonts w:ascii="Times New Roman" w:hAnsi="Times New Roman" w:cs="Times New Roman"/>
          <w:szCs w:val="24"/>
        </w:rPr>
        <w:t>astfel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condiţii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meteo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nefavorabile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 </w:t>
      </w:r>
      <w:proofErr w:type="spellStart"/>
      <w:r w:rsidRPr="00290F35">
        <w:rPr>
          <w:rFonts w:ascii="Times New Roman" w:hAnsi="Times New Roman" w:cs="Times New Roman"/>
          <w:szCs w:val="24"/>
        </w:rPr>
        <w:t>confundate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aerodromul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care se </w:t>
      </w:r>
      <w:proofErr w:type="spellStart"/>
      <w:r w:rsidRPr="00290F35">
        <w:rPr>
          <w:rFonts w:ascii="Times New Roman" w:hAnsi="Times New Roman" w:cs="Times New Roman"/>
          <w:szCs w:val="24"/>
        </w:rPr>
        <w:t>intenţionează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szCs w:val="24"/>
        </w:rPr>
        <w:t>aterizeze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0177D1E" w14:textId="77777777" w:rsidR="00DF4826" w:rsidRPr="00290F35" w:rsidRDefault="00DF4826">
      <w:pPr>
        <w:pStyle w:val="Listparagraf"/>
        <w:ind w:left="1440"/>
        <w:jc w:val="both"/>
        <w:rPr>
          <w:rFonts w:ascii="Times New Roman" w:hAnsi="Times New Roman" w:cs="Times New Roman"/>
          <w:szCs w:val="24"/>
        </w:rPr>
      </w:pPr>
    </w:p>
    <w:p w14:paraId="2027911C" w14:textId="7B785200" w:rsidR="00DF4826" w:rsidRPr="00290F35" w:rsidRDefault="0018555B" w:rsidP="00C2187D">
      <w:pPr>
        <w:pStyle w:val="Listparagraf"/>
        <w:numPr>
          <w:ilvl w:val="3"/>
          <w:numId w:val="62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Cota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C7DB7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9C7DB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metru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 </w:t>
      </w:r>
      <w:proofErr w:type="spellStart"/>
      <w:r w:rsidRPr="00290F35">
        <w:rPr>
          <w:rFonts w:ascii="Times New Roman" w:hAnsi="Times New Roman" w:cs="Times New Roman"/>
          <w:szCs w:val="24"/>
        </w:rPr>
        <w:t>picior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34C83" w:rsidRPr="00290F35">
        <w:rPr>
          <w:rFonts w:ascii="Times New Roman" w:hAnsi="Times New Roman" w:cs="Times New Roman"/>
          <w:szCs w:val="24"/>
        </w:rPr>
        <w:t>re</w:t>
      </w:r>
      <w:r w:rsidRPr="00290F35">
        <w:rPr>
          <w:rFonts w:ascii="Times New Roman" w:hAnsi="Times New Roman" w:cs="Times New Roman"/>
          <w:szCs w:val="24"/>
        </w:rPr>
        <w:t>prezentată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zonă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importantă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8F6B545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1B94CDDE" w14:textId="07A870AB" w:rsidR="00DF4826" w:rsidRPr="00290F35" w:rsidRDefault="0018555B" w:rsidP="00C2187D">
      <w:pPr>
        <w:pStyle w:val="Listparagraf"/>
        <w:numPr>
          <w:ilvl w:val="3"/>
          <w:numId w:val="62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Cota </w:t>
      </w:r>
      <w:proofErr w:type="spellStart"/>
      <w:r w:rsidRPr="00290F35">
        <w:rPr>
          <w:rFonts w:ascii="Times New Roman" w:hAnsi="Times New Roman" w:cs="Times New Roman"/>
          <w:szCs w:val="24"/>
        </w:rPr>
        <w:t>pragului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mare </w:t>
      </w:r>
      <w:proofErr w:type="spellStart"/>
      <w:r w:rsidRPr="00290F35">
        <w:rPr>
          <w:rFonts w:ascii="Times New Roman" w:hAnsi="Times New Roman" w:cs="Times New Roman"/>
          <w:szCs w:val="24"/>
        </w:rPr>
        <w:t>cotă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zonei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aterizare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C7DB7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9C7DB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metru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picior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6AA8129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4629CE9F" w14:textId="77777777" w:rsidR="00DF4826" w:rsidRPr="00290F35" w:rsidRDefault="0018555B" w:rsidP="00C2187D">
      <w:pPr>
        <w:pStyle w:val="Listparagraf"/>
        <w:numPr>
          <w:ilvl w:val="2"/>
          <w:numId w:val="6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</w:p>
    <w:p w14:paraId="4CE8839A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0F0D7C9F" w14:textId="63F7167A" w:rsidR="00DF4826" w:rsidRPr="00290F35" w:rsidRDefault="0018555B" w:rsidP="00C2187D">
      <w:pPr>
        <w:pStyle w:val="Listparagraf"/>
        <w:numPr>
          <w:ilvl w:val="3"/>
          <w:numId w:val="6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Obstacolele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C7DB7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9C7DB7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indicate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vederea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plană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37292CA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2D761D9C" w14:textId="77777777" w:rsidR="00DF4826" w:rsidRPr="00290F35" w:rsidRDefault="0018555B">
      <w:pPr>
        <w:ind w:firstLine="720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Obstacolele</w:t>
      </w:r>
      <w:proofErr w:type="spellEnd"/>
      <w:r w:rsidRPr="00290F35">
        <w:rPr>
          <w:rFonts w:ascii="Times New Roman" w:hAnsi="Times New Roman" w:cs="Times New Roman"/>
          <w:i/>
        </w:rPr>
        <w:t xml:space="preserve"> sunt </w:t>
      </w:r>
      <w:proofErr w:type="spellStart"/>
      <w:r w:rsidRPr="00290F35">
        <w:rPr>
          <w:rFonts w:ascii="Times New Roman" w:hAnsi="Times New Roman" w:cs="Times New Roman"/>
          <w:i/>
        </w:rPr>
        <w:t>furnizate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către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specialiştii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proiectarea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procedurilor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275AB56D" w14:textId="77777777" w:rsidR="00DF4826" w:rsidRPr="00290F35" w:rsidRDefault="00DF4826">
      <w:pPr>
        <w:ind w:firstLine="720"/>
        <w:jc w:val="both"/>
        <w:rPr>
          <w:rFonts w:ascii="Times New Roman" w:hAnsi="Times New Roman" w:cs="Times New Roman"/>
        </w:rPr>
      </w:pPr>
    </w:p>
    <w:p w14:paraId="5DEEE293" w14:textId="192635AB" w:rsidR="00DF4826" w:rsidRPr="00290F35" w:rsidRDefault="0018555B" w:rsidP="00C2187D">
      <w:pPr>
        <w:pStyle w:val="Listparagraf"/>
        <w:numPr>
          <w:ilvl w:val="3"/>
          <w:numId w:val="6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unul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multe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constituie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factorii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determinanţi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stabilirea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altitudinii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înălţimii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trecere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acestea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</w:t>
      </w:r>
      <w:r w:rsidR="009C7DB7"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0770249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609F7F09" w14:textId="2709C8B0" w:rsidR="00DF4826" w:rsidRPr="00290F35" w:rsidRDefault="0018555B" w:rsidP="00C2187D">
      <w:pPr>
        <w:pStyle w:val="Listparagraf"/>
        <w:numPr>
          <w:ilvl w:val="3"/>
          <w:numId w:val="62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Cota la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extremitatea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superioară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a </w:t>
      </w:r>
      <w:proofErr w:type="spellStart"/>
      <w:r w:rsidRPr="00290F35">
        <w:rPr>
          <w:rFonts w:ascii="Times New Roman" w:hAnsi="Times New Roman" w:cs="Times New Roman"/>
          <w:szCs w:val="24"/>
        </w:rPr>
        <w:t>obstacolelor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55731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F55731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superior la </w:t>
      </w:r>
      <w:proofErr w:type="spellStart"/>
      <w:r w:rsidRPr="00290F35">
        <w:rPr>
          <w:rFonts w:ascii="Times New Roman" w:hAnsi="Times New Roman" w:cs="Times New Roman"/>
          <w:szCs w:val="24"/>
        </w:rPr>
        <w:t>metru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picior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1D97846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6EE806DE" w14:textId="77777777" w:rsidR="00DF4826" w:rsidRPr="00290F35" w:rsidRDefault="0018555B" w:rsidP="00C2187D">
      <w:pPr>
        <w:pStyle w:val="Listparagraf"/>
        <w:numPr>
          <w:ilvl w:val="3"/>
          <w:numId w:val="6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Înălţimile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măsurate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87A7C" w:rsidRPr="00290F35">
        <w:rPr>
          <w:rFonts w:ascii="Times New Roman" w:hAnsi="Times New Roman" w:cs="Times New Roman"/>
          <w:szCs w:val="24"/>
        </w:rPr>
        <w:t>având</w:t>
      </w:r>
      <w:proofErr w:type="spellEnd"/>
      <w:r w:rsidR="009E034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referinţe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nivelul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mediu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mării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vezi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11.10.2.3</w:t>
      </w:r>
      <w:r w:rsidR="008B100E" w:rsidRPr="00290F35">
        <w:rPr>
          <w:rFonts w:ascii="Times New Roman" w:hAnsi="Times New Roman" w:cs="Times New Roman"/>
          <w:szCs w:val="24"/>
        </w:rPr>
        <w:t>)</w:t>
      </w:r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indicate. </w:t>
      </w: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indicate, </w:t>
      </w:r>
      <w:proofErr w:type="spellStart"/>
      <w:r w:rsidRPr="00290F35">
        <w:rPr>
          <w:rFonts w:ascii="Times New Roman" w:hAnsi="Times New Roman" w:cs="Times New Roman"/>
          <w:szCs w:val="24"/>
        </w:rPr>
        <w:t>înălţimile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trecute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paranteze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65C7300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33B4A6AF" w14:textId="14C8D91D" w:rsidR="00DF4826" w:rsidRPr="00290F35" w:rsidRDefault="0018555B" w:rsidP="00C2187D">
      <w:pPr>
        <w:pStyle w:val="Listparagraf"/>
        <w:numPr>
          <w:ilvl w:val="3"/>
          <w:numId w:val="6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înălţimile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987A7C" w:rsidRPr="00290F35">
        <w:rPr>
          <w:rFonts w:ascii="Times New Roman" w:hAnsi="Times New Roman" w:cs="Times New Roman"/>
          <w:szCs w:val="24"/>
        </w:rPr>
        <w:t xml:space="preserve">sunt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măsurate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87A7C" w:rsidRPr="00290F35">
        <w:rPr>
          <w:rFonts w:ascii="Times New Roman" w:hAnsi="Times New Roman" w:cs="Times New Roman"/>
          <w:szCs w:val="24"/>
        </w:rPr>
        <w:t>având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alt</w:t>
      </w:r>
      <w:r w:rsidR="006A3EE6" w:rsidRPr="00290F35">
        <w:rPr>
          <w:rFonts w:ascii="Times New Roman" w:hAnsi="Times New Roman" w:cs="Times New Roman"/>
          <w:szCs w:val="24"/>
        </w:rPr>
        <w:t>ă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="006A3EE6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nivelul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mediu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mării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referinţa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considerată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C7DB7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9C7DB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C7DB7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9C7DB7"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cota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cu </w:t>
      </w:r>
      <w:proofErr w:type="spellStart"/>
      <w:r w:rsidRPr="00290F35">
        <w:rPr>
          <w:rFonts w:ascii="Times New Roman" w:hAnsi="Times New Roman" w:cs="Times New Roman"/>
          <w:szCs w:val="24"/>
        </w:rPr>
        <w:t>excepţia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la </w:t>
      </w:r>
      <w:proofErr w:type="spellStart"/>
      <w:r w:rsidRPr="00290F35">
        <w:rPr>
          <w:rFonts w:ascii="Times New Roman" w:hAnsi="Times New Roman" w:cs="Times New Roman"/>
          <w:szCs w:val="24"/>
        </w:rPr>
        <w:t>aerodromurile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au o </w:t>
      </w:r>
      <w:proofErr w:type="spellStart"/>
      <w:r w:rsidRPr="00290F35">
        <w:rPr>
          <w:rFonts w:ascii="Times New Roman" w:hAnsi="Times New Roman" w:cs="Times New Roman"/>
          <w:szCs w:val="24"/>
        </w:rPr>
        <w:t>pistă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</w:t>
      </w:r>
      <w:proofErr w:type="spellStart"/>
      <w:r w:rsidRPr="00290F35">
        <w:rPr>
          <w:rFonts w:ascii="Times New Roman" w:hAnsi="Times New Roman" w:cs="Times New Roman"/>
          <w:szCs w:val="24"/>
        </w:rPr>
        <w:t>cota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pragului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mult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2 m</w:t>
      </w:r>
      <w:r w:rsidR="009E034B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(7 ft) sub </w:t>
      </w:r>
      <w:proofErr w:type="spellStart"/>
      <w:r w:rsidRPr="00290F35">
        <w:rPr>
          <w:rFonts w:ascii="Times New Roman" w:hAnsi="Times New Roman" w:cs="Times New Roman"/>
          <w:szCs w:val="24"/>
        </w:rPr>
        <w:t>cota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="00987A7C" w:rsidRPr="00290F35">
        <w:rPr>
          <w:rFonts w:ascii="Times New Roman" w:hAnsi="Times New Roman" w:cs="Times New Roman"/>
          <w:szCs w:val="24"/>
        </w:rPr>
        <w:t>Î</w:t>
      </w:r>
      <w:r w:rsidRPr="00290F35">
        <w:rPr>
          <w:rFonts w:ascii="Times New Roman" w:hAnsi="Times New Roman" w:cs="Times New Roman"/>
          <w:szCs w:val="24"/>
        </w:rPr>
        <w:t>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această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situaţie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referinţa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C7DB7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9C7DB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C7DB7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9C7DB7" w:rsidRPr="00290F35">
        <w:rPr>
          <w:rFonts w:ascii="Times New Roman" w:hAnsi="Times New Roman" w:cs="Times New Roman"/>
          <w:szCs w:val="24"/>
        </w:rPr>
        <w:t xml:space="preserve"> fie</w:t>
      </w:r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pragului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care se </w:t>
      </w:r>
      <w:proofErr w:type="spellStart"/>
      <w:r w:rsidRPr="00290F35">
        <w:rPr>
          <w:rFonts w:ascii="Times New Roman" w:hAnsi="Times New Roman" w:cs="Times New Roman"/>
          <w:szCs w:val="24"/>
        </w:rPr>
        <w:t>execută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46B5FB1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1642D428" w14:textId="783DE893" w:rsidR="00DF4826" w:rsidRPr="00290F35" w:rsidRDefault="0018555B" w:rsidP="00C2187D">
      <w:pPr>
        <w:pStyle w:val="Listparagraf"/>
        <w:numPr>
          <w:ilvl w:val="3"/>
          <w:numId w:val="6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folosită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altă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nivelul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mediu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mării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aceasta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B44AE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7B44AE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mod </w:t>
      </w:r>
      <w:proofErr w:type="spellStart"/>
      <w:r w:rsidRPr="00290F35">
        <w:rPr>
          <w:rFonts w:ascii="Times New Roman" w:hAnsi="Times New Roman" w:cs="Times New Roman"/>
          <w:szCs w:val="24"/>
        </w:rPr>
        <w:t>vizibil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CD1C79E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36E3BE02" w14:textId="77777777" w:rsidR="00DF4826" w:rsidRPr="00290F35" w:rsidRDefault="0018555B" w:rsidP="00C2187D">
      <w:pPr>
        <w:pStyle w:val="Listparagraf"/>
        <w:numPr>
          <w:ilvl w:val="3"/>
          <w:numId w:val="6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a </w:t>
      </w:r>
      <w:proofErr w:type="spellStart"/>
      <w:r w:rsidRPr="00290F35">
        <w:rPr>
          <w:rFonts w:ascii="Times New Roman" w:hAnsi="Times New Roman" w:cs="Times New Roman"/>
          <w:szCs w:val="24"/>
        </w:rPr>
        <w:t>fost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stabilită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zonă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liberă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pistă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precizie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categoria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I, </w:t>
      </w:r>
      <w:proofErr w:type="spellStart"/>
      <w:r w:rsidRPr="00290F35">
        <w:rPr>
          <w:rFonts w:ascii="Times New Roman" w:hAnsi="Times New Roman" w:cs="Times New Roman"/>
          <w:szCs w:val="24"/>
        </w:rPr>
        <w:t>aceasta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menţionată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345D2BE" w14:textId="77777777" w:rsidR="00DF4826" w:rsidRPr="00290F35" w:rsidRDefault="00DF4826" w:rsidP="00436BB0">
      <w:pPr>
        <w:pStyle w:val="Listparagraf"/>
        <w:ind w:left="1418" w:hanging="567"/>
        <w:jc w:val="both"/>
        <w:rPr>
          <w:rFonts w:ascii="Times New Roman" w:hAnsi="Times New Roman" w:cs="Times New Roman"/>
          <w:szCs w:val="24"/>
        </w:rPr>
      </w:pPr>
    </w:p>
    <w:p w14:paraId="28B27680" w14:textId="77777777" w:rsidR="00DF4826" w:rsidRPr="00290F35" w:rsidRDefault="0018555B" w:rsidP="00C2187D">
      <w:pPr>
        <w:pStyle w:val="Listparagraf"/>
        <w:numPr>
          <w:ilvl w:val="2"/>
          <w:numId w:val="62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Zone </w:t>
      </w:r>
      <w:proofErr w:type="spellStart"/>
      <w:r w:rsidRPr="00290F35">
        <w:rPr>
          <w:rFonts w:ascii="Times New Roman" w:hAnsi="Times New Roman" w:cs="Times New Roman"/>
          <w:szCs w:val="24"/>
        </w:rPr>
        <w:t>interzise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restricţionate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periculoase</w:t>
      </w:r>
      <w:proofErr w:type="spellEnd"/>
    </w:p>
    <w:p w14:paraId="6178DE2C" w14:textId="5F8E3642" w:rsidR="00DF4826" w:rsidRPr="00290F35" w:rsidRDefault="0018555B" w:rsidP="00E57046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lastRenderedPageBreak/>
        <w:t>Zonele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interzise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restricţionate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periculoase</w:t>
      </w:r>
      <w:proofErr w:type="spellEnd"/>
      <w:r w:rsidRPr="00290F35">
        <w:rPr>
          <w:rFonts w:ascii="Times New Roman" w:hAnsi="Times New Roman" w:cs="Times New Roman"/>
        </w:rPr>
        <w:t xml:space="preserve"> care pot </w:t>
      </w:r>
      <w:proofErr w:type="spellStart"/>
      <w:r w:rsidRPr="00290F35">
        <w:rPr>
          <w:rFonts w:ascii="Times New Roman" w:hAnsi="Times New Roman" w:cs="Times New Roman"/>
        </w:rPr>
        <w:t>afecta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executarea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procedurilor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="007B44AE" w:rsidRPr="00290F35">
        <w:rPr>
          <w:rFonts w:ascii="Times New Roman" w:hAnsi="Times New Roman" w:cs="Times New Roman"/>
        </w:rPr>
        <w:t>trebuie</w:t>
      </w:r>
      <w:proofErr w:type="spellEnd"/>
      <w:r w:rsidR="007B44AE" w:rsidRPr="00290F35">
        <w:rPr>
          <w:rFonts w:ascii="Times New Roman" w:hAnsi="Times New Roman" w:cs="Times New Roman"/>
        </w:rPr>
        <w:t xml:space="preserve"> </w:t>
      </w:r>
      <w:proofErr w:type="spellStart"/>
      <w:r w:rsidR="007B44AE" w:rsidRPr="00290F35">
        <w:rPr>
          <w:rFonts w:ascii="Times New Roman" w:hAnsi="Times New Roman" w:cs="Times New Roman"/>
        </w:rPr>
        <w:t>reprezentate</w:t>
      </w:r>
      <w:proofErr w:type="spellEnd"/>
      <w:r w:rsidR="007B44AE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împreună</w:t>
      </w:r>
      <w:proofErr w:type="spellEnd"/>
      <w:r w:rsidRPr="00290F35">
        <w:rPr>
          <w:rFonts w:ascii="Times New Roman" w:hAnsi="Times New Roman" w:cs="Times New Roman"/>
        </w:rPr>
        <w:t xml:space="preserve"> cu </w:t>
      </w:r>
      <w:proofErr w:type="spellStart"/>
      <w:r w:rsidRPr="00290F35">
        <w:rPr>
          <w:rFonts w:ascii="Times New Roman" w:hAnsi="Times New Roman" w:cs="Times New Roman"/>
        </w:rPr>
        <w:t>identificarea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limitele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verticale</w:t>
      </w:r>
      <w:proofErr w:type="spellEnd"/>
      <w:r w:rsidRPr="00290F35">
        <w:rPr>
          <w:rFonts w:ascii="Times New Roman" w:hAnsi="Times New Roman" w:cs="Times New Roman"/>
        </w:rPr>
        <w:t xml:space="preserve"> ale </w:t>
      </w:r>
      <w:proofErr w:type="spellStart"/>
      <w:r w:rsidRPr="00290F35">
        <w:rPr>
          <w:rFonts w:ascii="Times New Roman" w:hAnsi="Times New Roman" w:cs="Times New Roman"/>
        </w:rPr>
        <w:t>acestora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74F02E60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3D300466" w14:textId="77777777" w:rsidR="00DF4826" w:rsidRPr="00290F35" w:rsidRDefault="0018555B" w:rsidP="00C2187D">
      <w:pPr>
        <w:pStyle w:val="Listparagraf"/>
        <w:numPr>
          <w:ilvl w:val="2"/>
          <w:numId w:val="64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Echipamentele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comunicaţie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radio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mijloacele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navigaţie</w:t>
      </w:r>
      <w:proofErr w:type="spellEnd"/>
    </w:p>
    <w:p w14:paraId="762589B4" w14:textId="77777777" w:rsidR="00DF4826" w:rsidRPr="00290F35" w:rsidRDefault="00DF4826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</w:p>
    <w:p w14:paraId="1920B7A1" w14:textId="14622874" w:rsidR="00DF4826" w:rsidRPr="00290F35" w:rsidRDefault="0018555B" w:rsidP="00C2187D">
      <w:pPr>
        <w:pStyle w:val="Listparagraf"/>
        <w:numPr>
          <w:ilvl w:val="3"/>
          <w:numId w:val="65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Mijloacele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radionavigaţie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frecvenţele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acestora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indicativele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caracteristicile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ghidare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indicate.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situaţia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multe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szCs w:val="24"/>
        </w:rPr>
        <w:t>amplasate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segmentul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finale, </w:t>
      </w:r>
      <w:proofErr w:type="spellStart"/>
      <w:r w:rsidRPr="00290F35">
        <w:rPr>
          <w:rFonts w:ascii="Times New Roman" w:hAnsi="Times New Roman" w:cs="Times New Roman"/>
          <w:szCs w:val="24"/>
        </w:rPr>
        <w:t>mijlocul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radionavigaţie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ghidarea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electronică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finală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B44AE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7B44AE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Suplimentar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7B44AE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7B44AE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B44AE" w:rsidRPr="00290F35">
        <w:rPr>
          <w:rFonts w:ascii="Times New Roman" w:hAnsi="Times New Roman" w:cs="Times New Roman"/>
          <w:szCs w:val="24"/>
        </w:rPr>
        <w:t>luată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considerare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B44AE" w:rsidRPr="00290F35">
        <w:rPr>
          <w:rFonts w:ascii="Times New Roman" w:hAnsi="Times New Roman" w:cs="Times New Roman"/>
          <w:szCs w:val="24"/>
        </w:rPr>
        <w:t>posibilitatea</w:t>
      </w:r>
      <w:proofErr w:type="spellEnd"/>
      <w:r w:rsidR="007B44AE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eliminării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mijloacelor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radionavigaţie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nu sunt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4FB50DA" w14:textId="77777777" w:rsidR="0058662E" w:rsidRPr="00290F35" w:rsidRDefault="0058662E" w:rsidP="00436BB0">
      <w:pPr>
        <w:pStyle w:val="Listparagraf"/>
        <w:tabs>
          <w:tab w:val="left" w:pos="1080"/>
        </w:tabs>
        <w:ind w:left="1080"/>
        <w:jc w:val="both"/>
        <w:rPr>
          <w:rFonts w:ascii="Times New Roman" w:hAnsi="Times New Roman" w:cs="Times New Roman"/>
          <w:szCs w:val="24"/>
        </w:rPr>
      </w:pPr>
    </w:p>
    <w:p w14:paraId="1482D137" w14:textId="77777777" w:rsidR="0058662E" w:rsidRPr="00290F35" w:rsidRDefault="0058662E" w:rsidP="00436BB0">
      <w:pPr>
        <w:pStyle w:val="Listparagraf"/>
        <w:autoSpaceDE w:val="0"/>
        <w:autoSpaceDN w:val="0"/>
        <w:adjustRightInd w:val="0"/>
        <w:ind w:left="1134" w:hanging="1134"/>
        <w:jc w:val="both"/>
        <w:rPr>
          <w:rFonts w:ascii="Times New Roman" w:eastAsiaTheme="minorHAnsi" w:hAnsi="Times New Roman" w:cs="Times New Roman"/>
          <w:szCs w:val="24"/>
          <w:lang w:val="ro-MD"/>
        </w:rPr>
      </w:pPr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11.10.4.1.1 Când un mijloc de </w:t>
      </w:r>
      <w:proofErr w:type="spellStart"/>
      <w:r w:rsidRPr="00290F35">
        <w:rPr>
          <w:rFonts w:ascii="Times New Roman" w:eastAsiaTheme="minorHAnsi" w:hAnsi="Times New Roman" w:cs="Times New Roman"/>
          <w:szCs w:val="24"/>
          <w:lang w:val="ro-MD"/>
        </w:rPr>
        <w:t>radionavigaţie</w:t>
      </w:r>
      <w:proofErr w:type="spellEnd"/>
      <w:r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 este utilizat ca un punct semnificativ pentru navigația aeriană, doar numele în clar și identificarea vor fi reprezentate.</w:t>
      </w:r>
    </w:p>
    <w:p w14:paraId="17314B12" w14:textId="77777777" w:rsidR="00DF4826" w:rsidRPr="00290F35" w:rsidRDefault="00DF4826">
      <w:pPr>
        <w:pStyle w:val="Listparagraf"/>
        <w:tabs>
          <w:tab w:val="left" w:pos="1080"/>
        </w:tabs>
        <w:ind w:left="1080"/>
        <w:jc w:val="both"/>
        <w:rPr>
          <w:rFonts w:ascii="Times New Roman" w:hAnsi="Times New Roman" w:cs="Times New Roman"/>
          <w:szCs w:val="24"/>
        </w:rPr>
      </w:pPr>
    </w:p>
    <w:p w14:paraId="5919B220" w14:textId="14B6B6F2" w:rsidR="00DF4826" w:rsidRPr="00290F35" w:rsidRDefault="0018555B" w:rsidP="00C2187D">
      <w:pPr>
        <w:pStyle w:val="Listparagraf"/>
        <w:numPr>
          <w:ilvl w:val="3"/>
          <w:numId w:val="6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Reperul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iniţiale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(IAF), </w:t>
      </w:r>
      <w:proofErr w:type="spellStart"/>
      <w:r w:rsidRPr="00290F35">
        <w:rPr>
          <w:rFonts w:ascii="Times New Roman" w:hAnsi="Times New Roman" w:cs="Times New Roman"/>
          <w:szCs w:val="24"/>
        </w:rPr>
        <w:t>reperul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intermediare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(IF), </w:t>
      </w:r>
      <w:proofErr w:type="spellStart"/>
      <w:r w:rsidRPr="00290F35">
        <w:rPr>
          <w:rFonts w:ascii="Times New Roman" w:hAnsi="Times New Roman" w:cs="Times New Roman"/>
          <w:szCs w:val="24"/>
        </w:rPr>
        <w:t>reperul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finale (FAF) (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finale (FAP)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ILS),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întreruptă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MAPt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), </w:t>
      </w: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stabilit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precum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esenţiale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cuprinse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7B44AE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7B44AE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57046"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="00E57046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9D3657E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4DE973E1" w14:textId="31B85633" w:rsidR="00DF4826" w:rsidRPr="00290F35" w:rsidRDefault="0058662E" w:rsidP="00C2187D">
      <w:pPr>
        <w:pStyle w:val="Listparagraf"/>
        <w:numPr>
          <w:ilvl w:val="3"/>
          <w:numId w:val="6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</w:t>
      </w:r>
      <w:r w:rsidR="0018555B" w:rsidRPr="00290F35">
        <w:rPr>
          <w:rFonts w:ascii="Times New Roman" w:hAnsi="Times New Roman" w:cs="Times New Roman"/>
          <w:szCs w:val="24"/>
        </w:rPr>
        <w:t>eperul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finale </w:t>
      </w:r>
      <w:r w:rsidRPr="00290F35">
        <w:rPr>
          <w:rFonts w:ascii="Times New Roman" w:eastAsiaTheme="minorHAnsi" w:hAnsi="Times New Roman" w:cs="Times New Roman"/>
          <w:szCs w:val="24"/>
          <w:lang w:val="ro-MD"/>
        </w:rPr>
        <w:t>este folosit pentru navigarea convențională</w:t>
      </w:r>
      <w:r w:rsidR="00967293" w:rsidRPr="00290F35">
        <w:rPr>
          <w:rFonts w:ascii="Times New Roman" w:eastAsiaTheme="minorHAnsi" w:hAnsi="Times New Roman" w:cs="Times New Roman"/>
          <w:szCs w:val="24"/>
          <w:lang w:val="ro-MD"/>
        </w:rPr>
        <w:t xml:space="preserve"> </w:t>
      </w:r>
      <w:r w:rsidR="00967293" w:rsidRPr="00290F35">
        <w:rPr>
          <w:rFonts w:ascii="Times New Roman" w:hAnsi="Times New Roman" w:cs="Times New Roman"/>
          <w:szCs w:val="24"/>
        </w:rPr>
        <w:t>(</w:t>
      </w:r>
      <w:proofErr w:type="spellStart"/>
      <w:r w:rsidR="00967293" w:rsidRPr="00290F35">
        <w:rPr>
          <w:rFonts w:ascii="Times New Roman" w:hAnsi="Times New Roman" w:cs="Times New Roman"/>
          <w:szCs w:val="24"/>
        </w:rPr>
        <w:t>sau</w:t>
      </w:r>
      <w:proofErr w:type="spellEnd"/>
      <w:r w:rsidR="00967293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67293"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="00967293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67293"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="00967293" w:rsidRPr="00290F35">
        <w:rPr>
          <w:rFonts w:ascii="Times New Roman" w:hAnsi="Times New Roman" w:cs="Times New Roman"/>
          <w:szCs w:val="24"/>
        </w:rPr>
        <w:t xml:space="preserve"> finale </w:t>
      </w:r>
      <w:proofErr w:type="spellStart"/>
      <w:r w:rsidR="00967293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967293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67293" w:rsidRPr="00290F35">
        <w:rPr>
          <w:rFonts w:ascii="Times New Roman" w:hAnsi="Times New Roman" w:cs="Times New Roman"/>
          <w:szCs w:val="24"/>
        </w:rPr>
        <w:t>cazul</w:t>
      </w:r>
      <w:proofErr w:type="spellEnd"/>
      <w:r w:rsidR="00967293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67293" w:rsidRPr="00290F35">
        <w:rPr>
          <w:rFonts w:ascii="Times New Roman" w:hAnsi="Times New Roman" w:cs="Times New Roman"/>
          <w:szCs w:val="24"/>
        </w:rPr>
        <w:t>procedurilor</w:t>
      </w:r>
      <w:proofErr w:type="spellEnd"/>
      <w:r w:rsidR="00967293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967293"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="00967293" w:rsidRPr="00290F35">
        <w:rPr>
          <w:rFonts w:ascii="Times New Roman" w:hAnsi="Times New Roman" w:cs="Times New Roman"/>
          <w:szCs w:val="24"/>
        </w:rPr>
        <w:t xml:space="preserve"> ILS)</w:t>
      </w:r>
      <w:r w:rsidRPr="00290F35">
        <w:rPr>
          <w:rFonts w:ascii="Times New Roman" w:eastAsiaTheme="minorHAnsi" w:hAnsi="Times New Roman" w:cs="Times New Roman"/>
          <w:szCs w:val="24"/>
          <w:lang w:val="ro-MD"/>
        </w:rPr>
        <w:t>, acesta</w:t>
      </w:r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identificat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coordonatele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sale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geografice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BA76F7" w:rsidRPr="00290F35">
        <w:rPr>
          <w:rFonts w:ascii="Times New Roman" w:hAnsi="Times New Roman" w:cs="Times New Roman"/>
          <w:szCs w:val="24"/>
        </w:rPr>
        <w:t>exprimate</w:t>
      </w:r>
      <w:proofErr w:type="spellEnd"/>
      <w:r w:rsidR="00BA76F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grade, minute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secunde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>.</w:t>
      </w:r>
    </w:p>
    <w:p w14:paraId="100F682A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3A1BDC8A" w14:textId="40951C5C" w:rsidR="00DF4826" w:rsidRPr="00290F35" w:rsidRDefault="002C6005" w:rsidP="00C2187D">
      <w:pPr>
        <w:pStyle w:val="Listparagraf"/>
        <w:numPr>
          <w:ilvl w:val="3"/>
          <w:numId w:val="6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identificate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57046"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="00E57046" w:rsidRPr="00290F35">
        <w:rPr>
          <w:rFonts w:ascii="Times New Roman" w:hAnsi="Times New Roman" w:cs="Times New Roman"/>
          <w:szCs w:val="24"/>
        </w:rPr>
        <w:t xml:space="preserve"> </w:t>
      </w:r>
      <w:r w:rsidR="0018555B" w:rsidRPr="00290F35">
        <w:rPr>
          <w:rFonts w:ascii="Times New Roman" w:hAnsi="Times New Roman" w:cs="Times New Roman"/>
          <w:szCs w:val="24"/>
        </w:rPr>
        <w:t xml:space="preserve">pe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hartă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mijloacele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radionavigaţie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ar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putea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fi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proceduri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alternative,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caracteristicile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ghidare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dacă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acestea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există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>.</w:t>
      </w:r>
    </w:p>
    <w:p w14:paraId="59E86655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43AAC0AB" w14:textId="77777777" w:rsidR="00DF4826" w:rsidRPr="00290F35" w:rsidRDefault="0018555B" w:rsidP="00C2187D">
      <w:pPr>
        <w:pStyle w:val="Listparagraf"/>
        <w:numPr>
          <w:ilvl w:val="3"/>
          <w:numId w:val="6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Frecvenţele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comunicaţie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radio, </w:t>
      </w:r>
      <w:proofErr w:type="spellStart"/>
      <w:r w:rsidRPr="00290F35">
        <w:rPr>
          <w:rFonts w:ascii="Times New Roman" w:hAnsi="Times New Roman" w:cs="Times New Roman"/>
          <w:szCs w:val="24"/>
        </w:rPr>
        <w:t>inclusiv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indicativele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executarea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indicate.</w:t>
      </w:r>
    </w:p>
    <w:p w14:paraId="08AE2848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1C4C0290" w14:textId="14DDA439" w:rsidR="00DF4826" w:rsidRPr="00290F35" w:rsidRDefault="0018555B" w:rsidP="00C2187D">
      <w:pPr>
        <w:pStyle w:val="Listparagraf"/>
        <w:numPr>
          <w:ilvl w:val="3"/>
          <w:numId w:val="6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solicitat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2C6005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2C6005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indicate </w:t>
      </w:r>
      <w:proofErr w:type="spellStart"/>
      <w:r w:rsidRPr="00290F35">
        <w:rPr>
          <w:rFonts w:ascii="Times New Roman" w:hAnsi="Times New Roman" w:cs="Times New Roman"/>
          <w:szCs w:val="24"/>
        </w:rPr>
        <w:t>distanţele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la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mijloc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radionavigaţie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implicat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finală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rotunjite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kilometru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milă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nautică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szCs w:val="24"/>
        </w:rPr>
        <w:t>există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nici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290F35">
        <w:rPr>
          <w:rFonts w:ascii="Times New Roman" w:hAnsi="Times New Roman" w:cs="Times New Roman"/>
          <w:szCs w:val="24"/>
        </w:rPr>
        <w:t>mijloc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asigure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ghidarea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direcţia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aterizare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2C6005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2C6005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direcţia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cel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grad.</w:t>
      </w:r>
    </w:p>
    <w:p w14:paraId="2B0B0ED4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62449D8D" w14:textId="77777777" w:rsidR="00DF4826" w:rsidRPr="00290F35" w:rsidRDefault="00C25A5F" w:rsidP="00C2187D">
      <w:pPr>
        <w:pStyle w:val="Listparagraf"/>
        <w:numPr>
          <w:ilvl w:val="2"/>
          <w:numId w:val="6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Altitudinea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BB38C1" w:rsidRPr="00290F35">
        <w:rPr>
          <w:rFonts w:ascii="Times New Roman" w:hAnsi="Times New Roman" w:cs="Times New Roman"/>
          <w:szCs w:val="24"/>
        </w:rPr>
        <w:t xml:space="preserve">de sector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sau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altitudinea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sosire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terminală</w:t>
      </w:r>
      <w:proofErr w:type="spellEnd"/>
    </w:p>
    <w:p w14:paraId="7D5D0F73" w14:textId="77777777" w:rsidR="00DF4826" w:rsidRPr="00290F35" w:rsidRDefault="00C25A5F" w:rsidP="00931954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Altitudinea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minimă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r w:rsidR="00BB38C1" w:rsidRPr="00290F35">
        <w:rPr>
          <w:rFonts w:ascii="Times New Roman" w:hAnsi="Times New Roman" w:cs="Times New Roman"/>
        </w:rPr>
        <w:t xml:space="preserve">de sector </w:t>
      </w:r>
      <w:proofErr w:type="spellStart"/>
      <w:r w:rsidR="0018555B" w:rsidRPr="00290F35">
        <w:rPr>
          <w:rFonts w:ascii="Times New Roman" w:hAnsi="Times New Roman" w:cs="Times New Roman"/>
        </w:rPr>
        <w:t>sau</w:t>
      </w:r>
      <w:proofErr w:type="spellEnd"/>
      <w:r w:rsidR="0018555B" w:rsidRPr="00290F35">
        <w:rPr>
          <w:rFonts w:ascii="Times New Roman" w:hAnsi="Times New Roman" w:cs="Times New Roman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</w:rPr>
        <w:t>altitudinea</w:t>
      </w:r>
      <w:proofErr w:type="spellEnd"/>
      <w:r w:rsidR="0018555B" w:rsidRPr="00290F35">
        <w:rPr>
          <w:rFonts w:ascii="Times New Roman" w:hAnsi="Times New Roman" w:cs="Times New Roman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</w:rPr>
        <w:t>sosire</w:t>
      </w:r>
      <w:proofErr w:type="spellEnd"/>
      <w:r w:rsidR="0018555B" w:rsidRPr="00290F35">
        <w:rPr>
          <w:rFonts w:ascii="Times New Roman" w:hAnsi="Times New Roman" w:cs="Times New Roman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</w:rPr>
        <w:t>terminală</w:t>
      </w:r>
      <w:proofErr w:type="spellEnd"/>
      <w:r w:rsidR="0018555B" w:rsidRPr="00290F35">
        <w:rPr>
          <w:rFonts w:ascii="Times New Roman" w:hAnsi="Times New Roman" w:cs="Times New Roman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</w:rPr>
        <w:t>stabilită</w:t>
      </w:r>
      <w:proofErr w:type="spellEnd"/>
      <w:r w:rsidR="0018555B" w:rsidRPr="00290F35">
        <w:rPr>
          <w:rFonts w:ascii="Times New Roman" w:hAnsi="Times New Roman" w:cs="Times New Roman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</w:rPr>
        <w:t>către</w:t>
      </w:r>
      <w:proofErr w:type="spellEnd"/>
      <w:r w:rsidR="0018555B" w:rsidRPr="00290F35">
        <w:rPr>
          <w:rFonts w:ascii="Times New Roman" w:hAnsi="Times New Roman" w:cs="Times New Roman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</w:rPr>
        <w:t>organizaţia</w:t>
      </w:r>
      <w:proofErr w:type="spellEnd"/>
      <w:r w:rsidR="0018555B" w:rsidRPr="00290F35">
        <w:rPr>
          <w:rFonts w:ascii="Times New Roman" w:hAnsi="Times New Roman" w:cs="Times New Roman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</w:rPr>
        <w:t>corespunzătoare</w:t>
      </w:r>
      <w:proofErr w:type="spellEnd"/>
      <w:r w:rsidR="0018555B" w:rsidRPr="00290F35">
        <w:rPr>
          <w:rFonts w:ascii="Times New Roman" w:hAnsi="Times New Roman" w:cs="Times New Roman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</w:rPr>
        <w:t>trebuie</w:t>
      </w:r>
      <w:proofErr w:type="spellEnd"/>
      <w:r w:rsidR="0018555B" w:rsidRPr="00290F35">
        <w:rPr>
          <w:rFonts w:ascii="Times New Roman" w:hAnsi="Times New Roman" w:cs="Times New Roman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</w:rPr>
        <w:t>furnizată</w:t>
      </w:r>
      <w:proofErr w:type="spellEnd"/>
      <w:r w:rsidR="0018555B" w:rsidRPr="00290F35">
        <w:rPr>
          <w:rFonts w:ascii="Times New Roman" w:hAnsi="Times New Roman" w:cs="Times New Roman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</w:rPr>
        <w:t>indicându</w:t>
      </w:r>
      <w:proofErr w:type="spellEnd"/>
      <w:r w:rsidR="0018555B" w:rsidRPr="00290F35">
        <w:rPr>
          <w:rFonts w:ascii="Times New Roman" w:hAnsi="Times New Roman" w:cs="Times New Roman"/>
        </w:rPr>
        <w:t xml:space="preserve">-se </w:t>
      </w:r>
      <w:proofErr w:type="spellStart"/>
      <w:r w:rsidR="0018555B" w:rsidRPr="00290F35">
        <w:rPr>
          <w:rFonts w:ascii="Times New Roman" w:hAnsi="Times New Roman" w:cs="Times New Roman"/>
        </w:rPr>
        <w:t>în</w:t>
      </w:r>
      <w:proofErr w:type="spellEnd"/>
      <w:r w:rsidR="0018555B" w:rsidRPr="00290F35">
        <w:rPr>
          <w:rFonts w:ascii="Times New Roman" w:hAnsi="Times New Roman" w:cs="Times New Roman"/>
        </w:rPr>
        <w:t xml:space="preserve"> mod </w:t>
      </w:r>
      <w:proofErr w:type="spellStart"/>
      <w:r w:rsidR="0018555B" w:rsidRPr="00290F35">
        <w:rPr>
          <w:rFonts w:ascii="Times New Roman" w:hAnsi="Times New Roman" w:cs="Times New Roman"/>
        </w:rPr>
        <w:t>clar</w:t>
      </w:r>
      <w:proofErr w:type="spellEnd"/>
      <w:r w:rsidR="0018555B" w:rsidRPr="00290F35">
        <w:rPr>
          <w:rFonts w:ascii="Times New Roman" w:hAnsi="Times New Roman" w:cs="Times New Roman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</w:rPr>
        <w:t>cărui</w:t>
      </w:r>
      <w:proofErr w:type="spellEnd"/>
      <w:r w:rsidR="0018555B" w:rsidRPr="00290F35">
        <w:rPr>
          <w:rFonts w:ascii="Times New Roman" w:hAnsi="Times New Roman" w:cs="Times New Roman"/>
        </w:rPr>
        <w:t xml:space="preserve"> sector </w:t>
      </w:r>
      <w:proofErr w:type="spellStart"/>
      <w:r w:rsidR="0018555B" w:rsidRPr="00290F35">
        <w:rPr>
          <w:rFonts w:ascii="Times New Roman" w:hAnsi="Times New Roman" w:cs="Times New Roman"/>
        </w:rPr>
        <w:t>i</w:t>
      </w:r>
      <w:proofErr w:type="spellEnd"/>
      <w:r w:rsidR="0018555B" w:rsidRPr="00290F35">
        <w:rPr>
          <w:rFonts w:ascii="Times New Roman" w:hAnsi="Times New Roman" w:cs="Times New Roman"/>
        </w:rPr>
        <w:t xml:space="preserve"> se </w:t>
      </w:r>
      <w:proofErr w:type="spellStart"/>
      <w:r w:rsidR="0018555B" w:rsidRPr="00290F35">
        <w:rPr>
          <w:rFonts w:ascii="Times New Roman" w:hAnsi="Times New Roman" w:cs="Times New Roman"/>
        </w:rPr>
        <w:t>aplică</w:t>
      </w:r>
      <w:proofErr w:type="spellEnd"/>
      <w:r w:rsidR="0018555B" w:rsidRPr="00290F35">
        <w:rPr>
          <w:rFonts w:ascii="Times New Roman" w:hAnsi="Times New Roman" w:cs="Times New Roman"/>
        </w:rPr>
        <w:t>.</w:t>
      </w:r>
    </w:p>
    <w:p w14:paraId="762697D3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419B6CF8" w14:textId="77777777" w:rsidR="00DF4826" w:rsidRPr="00290F35" w:rsidRDefault="0018555B" w:rsidP="00C2187D">
      <w:pPr>
        <w:pStyle w:val="Listparagraf"/>
        <w:numPr>
          <w:ilvl w:val="2"/>
          <w:numId w:val="6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Descrierea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traiectoriilor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procedurii</w:t>
      </w:r>
      <w:proofErr w:type="spellEnd"/>
    </w:p>
    <w:p w14:paraId="02B02E8E" w14:textId="77777777" w:rsidR="00DF4826" w:rsidRPr="00290F35" w:rsidRDefault="00DF4826">
      <w:pPr>
        <w:pStyle w:val="Listparagraf"/>
        <w:ind w:left="960"/>
        <w:jc w:val="both"/>
        <w:rPr>
          <w:rFonts w:ascii="Times New Roman" w:hAnsi="Times New Roman" w:cs="Times New Roman"/>
          <w:szCs w:val="24"/>
        </w:rPr>
      </w:pPr>
    </w:p>
    <w:p w14:paraId="3BF6A380" w14:textId="7C943EA7" w:rsidR="00DF4826" w:rsidRPr="00290F35" w:rsidRDefault="0018555B" w:rsidP="00C2187D">
      <w:pPr>
        <w:pStyle w:val="Listparagraf"/>
        <w:numPr>
          <w:ilvl w:val="3"/>
          <w:numId w:val="6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Vederea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plan </w:t>
      </w:r>
      <w:proofErr w:type="spellStart"/>
      <w:r w:rsidR="002C6005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2C6005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C6005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2C6005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furnizez</w:t>
      </w:r>
      <w:r w:rsidR="002C6005"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următoarele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7FEB3BE4" w14:textId="77777777" w:rsidR="00DF4826" w:rsidRPr="00290F35" w:rsidRDefault="0018555B" w:rsidP="00C2187D">
      <w:pPr>
        <w:pStyle w:val="Listparagraf"/>
        <w:numPr>
          <w:ilvl w:val="0"/>
          <w:numId w:val="6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lastRenderedPageBreak/>
        <w:t>traiectul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finale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linie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continuă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săgeată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direcţia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zbor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7E659B3A" w14:textId="77777777" w:rsidR="00DF4826" w:rsidRPr="00290F35" w:rsidRDefault="0018555B" w:rsidP="00C2187D">
      <w:pPr>
        <w:pStyle w:val="Listparagraf"/>
        <w:numPr>
          <w:ilvl w:val="0"/>
          <w:numId w:val="6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traiectul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întrerupere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linie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întreruptă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săgeată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1B00F496" w14:textId="77777777" w:rsidR="00DF4826" w:rsidRPr="00290F35" w:rsidRDefault="0018555B" w:rsidP="00C2187D">
      <w:pPr>
        <w:pStyle w:val="Listparagraf"/>
        <w:numPr>
          <w:ilvl w:val="0"/>
          <w:numId w:val="6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orice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traiect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suplimentar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procedurii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altul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literele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a)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b),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linie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şi o </w:t>
      </w:r>
      <w:proofErr w:type="spellStart"/>
      <w:r w:rsidRPr="00290F35">
        <w:rPr>
          <w:rFonts w:ascii="Times New Roman" w:hAnsi="Times New Roman" w:cs="Times New Roman"/>
          <w:szCs w:val="24"/>
        </w:rPr>
        <w:t>săgeată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0EB3E35B" w14:textId="77777777" w:rsidR="00DF4826" w:rsidRPr="00290F35" w:rsidRDefault="0018555B" w:rsidP="00C2187D">
      <w:pPr>
        <w:pStyle w:val="Listparagraf"/>
        <w:numPr>
          <w:ilvl w:val="0"/>
          <w:numId w:val="6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direcţii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traiecte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radiale, </w:t>
      </w:r>
      <w:proofErr w:type="spellStart"/>
      <w:r w:rsidRPr="00290F35">
        <w:rPr>
          <w:rFonts w:ascii="Times New Roman" w:hAnsi="Times New Roman" w:cs="Times New Roman"/>
          <w:szCs w:val="24"/>
        </w:rPr>
        <w:t>rotunjite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cel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grad, </w:t>
      </w:r>
      <w:proofErr w:type="spellStart"/>
      <w:r w:rsidRPr="00290F35">
        <w:rPr>
          <w:rFonts w:ascii="Times New Roman" w:hAnsi="Times New Roman" w:cs="Times New Roman"/>
          <w:szCs w:val="24"/>
        </w:rPr>
        <w:t>distanţe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două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zecimi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kilometru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o </w:t>
      </w:r>
      <w:proofErr w:type="spellStart"/>
      <w:r w:rsidRPr="00290F35">
        <w:rPr>
          <w:rFonts w:ascii="Times New Roman" w:hAnsi="Times New Roman" w:cs="Times New Roman"/>
          <w:szCs w:val="24"/>
        </w:rPr>
        <w:t>zecime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nautică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timpi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ceruţi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procedură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2625CAC4" w14:textId="77777777" w:rsidR="00DF4826" w:rsidRPr="00290F35" w:rsidRDefault="0018555B" w:rsidP="00C2187D">
      <w:pPr>
        <w:pStyle w:val="Listparagraf"/>
        <w:numPr>
          <w:ilvl w:val="0"/>
          <w:numId w:val="6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ghidarea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electronică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disponibilă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szCs w:val="24"/>
        </w:rPr>
        <w:t>prezintă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direcţia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magnetică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la </w:t>
      </w:r>
      <w:proofErr w:type="spellStart"/>
      <w:r w:rsidRPr="00290F35">
        <w:rPr>
          <w:rFonts w:ascii="Times New Roman" w:hAnsi="Times New Roman" w:cs="Times New Roman"/>
          <w:szCs w:val="24"/>
        </w:rPr>
        <w:t>mijlocul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radionavigaţie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implicat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finală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spre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cel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grad;</w:t>
      </w:r>
    </w:p>
    <w:p w14:paraId="12E0773B" w14:textId="77777777" w:rsidR="00DF4826" w:rsidRPr="00290F35" w:rsidRDefault="0018555B" w:rsidP="00C2187D">
      <w:pPr>
        <w:pStyle w:val="Listparagraf"/>
        <w:numPr>
          <w:ilvl w:val="0"/>
          <w:numId w:val="6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limitele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oricărui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sector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interzisă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vedere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484AC47C" w14:textId="77777777" w:rsidR="00DF4826" w:rsidRPr="00290F35" w:rsidRDefault="0018555B" w:rsidP="00C2187D">
      <w:pPr>
        <w:pStyle w:val="Listparagraf"/>
        <w:numPr>
          <w:ilvl w:val="0"/>
          <w:numId w:val="6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traiectele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aşteptare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altitudinile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înălţimile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aşteptare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procedurile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întrerupere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apropierilor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7760AFC5" w14:textId="77777777" w:rsidR="00DF4826" w:rsidRPr="00290F35" w:rsidRDefault="0018555B" w:rsidP="00C2187D">
      <w:pPr>
        <w:pStyle w:val="Listparagraf"/>
        <w:numPr>
          <w:ilvl w:val="0"/>
          <w:numId w:val="66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note de </w:t>
      </w:r>
      <w:proofErr w:type="spellStart"/>
      <w:r w:rsidRPr="00290F35">
        <w:rPr>
          <w:rFonts w:ascii="Times New Roman" w:hAnsi="Times New Roman" w:cs="Times New Roman"/>
          <w:szCs w:val="24"/>
        </w:rPr>
        <w:t>avertizare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indicate </w:t>
      </w:r>
      <w:proofErr w:type="spellStart"/>
      <w:r w:rsidRPr="00290F35">
        <w:rPr>
          <w:rFonts w:ascii="Times New Roman" w:hAnsi="Times New Roman" w:cs="Times New Roman"/>
          <w:szCs w:val="24"/>
        </w:rPr>
        <w:t>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vizibil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34419E4" w14:textId="77777777" w:rsidR="00DF4826" w:rsidRPr="00290F35" w:rsidRDefault="0018555B" w:rsidP="00C2187D">
      <w:pPr>
        <w:pStyle w:val="Listparagraf"/>
        <w:numPr>
          <w:ilvl w:val="0"/>
          <w:numId w:val="6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indicarea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semnificative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"flyover".</w:t>
      </w:r>
    </w:p>
    <w:p w14:paraId="76A22D72" w14:textId="77777777" w:rsidR="00DF4826" w:rsidRPr="00290F35" w:rsidRDefault="00DF4826">
      <w:pPr>
        <w:pStyle w:val="Listparagraf"/>
        <w:ind w:left="1440"/>
        <w:jc w:val="both"/>
        <w:rPr>
          <w:rFonts w:ascii="Times New Roman" w:hAnsi="Times New Roman" w:cs="Times New Roman"/>
          <w:szCs w:val="24"/>
        </w:rPr>
      </w:pPr>
    </w:p>
    <w:p w14:paraId="46B664A7" w14:textId="77777777" w:rsidR="00DF4826" w:rsidRPr="00290F35" w:rsidRDefault="00DF4826">
      <w:pPr>
        <w:pStyle w:val="Listparagraf"/>
        <w:ind w:left="1440"/>
        <w:jc w:val="both"/>
        <w:rPr>
          <w:rFonts w:ascii="Times New Roman" w:hAnsi="Times New Roman" w:cs="Times New Roman"/>
          <w:szCs w:val="24"/>
        </w:rPr>
      </w:pPr>
    </w:p>
    <w:p w14:paraId="5E40266B" w14:textId="77777777" w:rsidR="00DF4826" w:rsidRPr="00290F35" w:rsidRDefault="0018555B" w:rsidP="00C2187D">
      <w:pPr>
        <w:pStyle w:val="Listparagraf"/>
        <w:numPr>
          <w:ilvl w:val="3"/>
          <w:numId w:val="6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vederea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plan, </w:t>
      </w:r>
      <w:proofErr w:type="spellStart"/>
      <w:r w:rsidRPr="00290F35">
        <w:rPr>
          <w:rFonts w:ascii="Times New Roman" w:hAnsi="Times New Roman" w:cs="Times New Roman"/>
          <w:szCs w:val="24"/>
        </w:rPr>
        <w:t>distanţele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la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mijloc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radionavigaţie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implicat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finală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înscrise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E0EC936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7849FD7F" w14:textId="29A37D68" w:rsidR="00DF4826" w:rsidRPr="00290F35" w:rsidRDefault="0018555B" w:rsidP="00C2187D">
      <w:pPr>
        <w:pStyle w:val="Listparagraf"/>
        <w:numPr>
          <w:ilvl w:val="3"/>
          <w:numId w:val="6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Profilul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C6005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2C6005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C6005" w:rsidRPr="00290F35">
        <w:rPr>
          <w:rFonts w:ascii="Times New Roman" w:hAnsi="Times New Roman" w:cs="Times New Roman"/>
          <w:szCs w:val="24"/>
        </w:rPr>
        <w:t>reprezentat</w:t>
      </w:r>
      <w:proofErr w:type="spellEnd"/>
      <w:r w:rsidR="002C6005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sub </w:t>
      </w:r>
      <w:proofErr w:type="spellStart"/>
      <w:r w:rsidRPr="00290F35">
        <w:rPr>
          <w:rFonts w:ascii="Times New Roman" w:hAnsi="Times New Roman" w:cs="Times New Roman"/>
          <w:szCs w:val="24"/>
        </w:rPr>
        <w:t>vederea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plan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C6005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2C6005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C6005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2C6005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furnizez</w:t>
      </w:r>
      <w:r w:rsidR="002C6005"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următoarele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date:</w:t>
      </w:r>
    </w:p>
    <w:p w14:paraId="498EEC05" w14:textId="77777777" w:rsidR="00DF4826" w:rsidRPr="00290F35" w:rsidRDefault="0018555B" w:rsidP="00C2187D">
      <w:pPr>
        <w:pStyle w:val="Listparagraf"/>
        <w:numPr>
          <w:ilvl w:val="0"/>
          <w:numId w:val="6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aerodromul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linie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groasă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amplasată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nivelul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acestuia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0B015177" w14:textId="77777777" w:rsidR="00DF4826" w:rsidRPr="00290F35" w:rsidRDefault="0018555B" w:rsidP="00C2187D">
      <w:pPr>
        <w:pStyle w:val="Listparagraf"/>
        <w:numPr>
          <w:ilvl w:val="0"/>
          <w:numId w:val="6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profilul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segmentelor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linie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continuă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direcţionată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săgeată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indică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direcţia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zbor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4C9EE6F2" w14:textId="77777777" w:rsidR="00DF4826" w:rsidRPr="00290F35" w:rsidRDefault="0018555B" w:rsidP="00C2187D">
      <w:pPr>
        <w:pStyle w:val="Listparagraf"/>
        <w:numPr>
          <w:ilvl w:val="0"/>
          <w:numId w:val="6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profilul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segmentului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întrerupere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linie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întreruptă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direcţionată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săgeată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descriere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procedurii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070EABE8" w14:textId="77777777" w:rsidR="00DF4826" w:rsidRPr="00290F35" w:rsidRDefault="0018555B" w:rsidP="00C2187D">
      <w:pPr>
        <w:pStyle w:val="Listparagraf"/>
        <w:numPr>
          <w:ilvl w:val="0"/>
          <w:numId w:val="6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profilul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oricăror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segmente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adiţionale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procedurii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altele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punctele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b)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c),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linie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direcţionată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săgeată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58E59C86" w14:textId="000EBEED" w:rsidR="00DF4826" w:rsidRPr="00290F35" w:rsidRDefault="0018555B" w:rsidP="00C2187D">
      <w:pPr>
        <w:pStyle w:val="Listparagraf"/>
        <w:numPr>
          <w:ilvl w:val="0"/>
          <w:numId w:val="6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direcţii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727758" w:rsidRPr="00290F35">
        <w:rPr>
          <w:rFonts w:ascii="Times New Roman" w:hAnsi="Times New Roman" w:cs="Times New Roman"/>
          <w:szCs w:val="24"/>
        </w:rPr>
        <w:t>traiecte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radiale, </w:t>
      </w:r>
      <w:proofErr w:type="spellStart"/>
      <w:r w:rsidRPr="00290F35">
        <w:rPr>
          <w:rFonts w:ascii="Times New Roman" w:hAnsi="Times New Roman" w:cs="Times New Roman"/>
          <w:szCs w:val="24"/>
        </w:rPr>
        <w:t>rotunjite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cel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grad, </w:t>
      </w:r>
      <w:proofErr w:type="spellStart"/>
      <w:r w:rsidRPr="00290F35">
        <w:rPr>
          <w:rFonts w:ascii="Times New Roman" w:hAnsi="Times New Roman" w:cs="Times New Roman"/>
          <w:szCs w:val="24"/>
        </w:rPr>
        <w:t>distanţe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două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zecimi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kilometru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o </w:t>
      </w:r>
      <w:proofErr w:type="spellStart"/>
      <w:r w:rsidRPr="00290F35">
        <w:rPr>
          <w:rFonts w:ascii="Times New Roman" w:hAnsi="Times New Roman" w:cs="Times New Roman"/>
          <w:szCs w:val="24"/>
        </w:rPr>
        <w:t>zecime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nautică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timpi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ceruţi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procedură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7BB2B830" w14:textId="77777777" w:rsidR="00DF4826" w:rsidRPr="00290F35" w:rsidRDefault="0018555B" w:rsidP="00C2187D">
      <w:pPr>
        <w:pStyle w:val="Listparagraf"/>
        <w:numPr>
          <w:ilvl w:val="0"/>
          <w:numId w:val="6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altitudini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înălţimi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inclusiv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altitudinea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tranziţie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altitudinile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înălţimile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înălţimea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survol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heliportului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determinate;</w:t>
      </w:r>
    </w:p>
    <w:p w14:paraId="1250FEC7" w14:textId="50BF29CB" w:rsidR="00DF4826" w:rsidRPr="00290F35" w:rsidRDefault="0018555B" w:rsidP="00C2187D">
      <w:pPr>
        <w:pStyle w:val="Listparagraf"/>
        <w:numPr>
          <w:ilvl w:val="0"/>
          <w:numId w:val="6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distanţa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limitare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virajului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procedural, </w:t>
      </w: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kilometru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nautică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484ADD27" w14:textId="77777777" w:rsidR="00DF4826" w:rsidRPr="00290F35" w:rsidRDefault="0018555B" w:rsidP="00C2187D">
      <w:pPr>
        <w:pStyle w:val="Listparagraf"/>
        <w:numPr>
          <w:ilvl w:val="0"/>
          <w:numId w:val="6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reperul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intermediare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autorizată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inversarea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7B12F83B" w14:textId="77777777" w:rsidR="00DF4826" w:rsidRPr="00290F35" w:rsidRDefault="0018555B" w:rsidP="00C2187D">
      <w:pPr>
        <w:pStyle w:val="Listparagraf"/>
        <w:numPr>
          <w:ilvl w:val="0"/>
          <w:numId w:val="67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o </w:t>
      </w:r>
      <w:proofErr w:type="spellStart"/>
      <w:r w:rsidRPr="00290F35">
        <w:rPr>
          <w:rFonts w:ascii="Times New Roman" w:hAnsi="Times New Roman" w:cs="Times New Roman"/>
          <w:szCs w:val="24"/>
        </w:rPr>
        <w:t>linie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pragului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după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extinsă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întreaga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lăţime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incluzând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scară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liniară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având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originea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pragul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1C9F230" w14:textId="77777777" w:rsidR="00DF4826" w:rsidRPr="00290F35" w:rsidRDefault="00DF4826">
      <w:pPr>
        <w:pStyle w:val="Listparagraf"/>
        <w:ind w:left="1440"/>
        <w:jc w:val="both"/>
        <w:rPr>
          <w:rFonts w:ascii="Times New Roman" w:hAnsi="Times New Roman" w:cs="Times New Roman"/>
          <w:szCs w:val="24"/>
        </w:rPr>
      </w:pPr>
    </w:p>
    <w:p w14:paraId="5B5CCD90" w14:textId="77777777" w:rsidR="00DF4826" w:rsidRPr="00290F35" w:rsidRDefault="0018555B" w:rsidP="00C2187D">
      <w:pPr>
        <w:pStyle w:val="Listparagraf"/>
        <w:numPr>
          <w:ilvl w:val="3"/>
          <w:numId w:val="6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Înălţimile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înscrise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paranteze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utilizând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referinţa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selectată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prevederile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11.10.2.5.</w:t>
      </w:r>
    </w:p>
    <w:p w14:paraId="1246FB03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48185291" w14:textId="1185BA68" w:rsidR="00DF4826" w:rsidRPr="00290F35" w:rsidRDefault="0018555B" w:rsidP="00C2187D">
      <w:pPr>
        <w:pStyle w:val="Listparagraf"/>
        <w:numPr>
          <w:ilvl w:val="3"/>
          <w:numId w:val="6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lastRenderedPageBreak/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2C6005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2C6005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C6005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2C6005"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="002C6005" w:rsidRPr="00290F35">
        <w:rPr>
          <w:rFonts w:ascii="Times New Roman" w:hAnsi="Times New Roman" w:cs="Times New Roman"/>
          <w:szCs w:val="24"/>
        </w:rPr>
        <w:t>reprezentat</w:t>
      </w:r>
      <w:proofErr w:type="spellEnd"/>
      <w:r w:rsidR="002C6005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profilul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="002C6005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2C6005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C6005" w:rsidRPr="00290F35">
        <w:rPr>
          <w:rFonts w:ascii="Times New Roman" w:hAnsi="Times New Roman" w:cs="Times New Roman"/>
          <w:szCs w:val="24"/>
        </w:rPr>
        <w:t>includă</w:t>
      </w:r>
      <w:proofErr w:type="spellEnd"/>
      <w:r w:rsidR="002C6005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liniile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cotă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terenului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altitudinea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înălţimea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descrisă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după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cum </w:t>
      </w:r>
      <w:proofErr w:type="spellStart"/>
      <w:r w:rsidRPr="00290F35">
        <w:rPr>
          <w:rFonts w:ascii="Times New Roman" w:hAnsi="Times New Roman" w:cs="Times New Roman"/>
          <w:szCs w:val="24"/>
        </w:rPr>
        <w:t>urmează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68247285" w14:textId="77777777" w:rsidR="00DF4826" w:rsidRPr="00290F35" w:rsidRDefault="0018555B" w:rsidP="00C2187D">
      <w:pPr>
        <w:pStyle w:val="Listparagraf"/>
        <w:numPr>
          <w:ilvl w:val="0"/>
          <w:numId w:val="6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linie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groasă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descrie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cote ale </w:t>
      </w:r>
      <w:proofErr w:type="spellStart"/>
      <w:r w:rsidRPr="00290F35">
        <w:rPr>
          <w:rFonts w:ascii="Times New Roman" w:hAnsi="Times New Roman" w:cs="Times New Roman"/>
          <w:szCs w:val="24"/>
        </w:rPr>
        <w:t>reliefului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cadrul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ariei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primare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segmentului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finală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Cele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cote ale </w:t>
      </w:r>
      <w:proofErr w:type="spellStart"/>
      <w:r w:rsidRPr="00290F35">
        <w:rPr>
          <w:rFonts w:ascii="Times New Roman" w:hAnsi="Times New Roman" w:cs="Times New Roman"/>
          <w:szCs w:val="24"/>
        </w:rPr>
        <w:t>reliefului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cadrul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ariei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secundare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segmentului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finală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profil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linie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întreruptă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</w:p>
    <w:p w14:paraId="594A3D18" w14:textId="524CE765" w:rsidR="00DF4826" w:rsidRPr="00290F35" w:rsidRDefault="0018555B" w:rsidP="00C2187D">
      <w:pPr>
        <w:pStyle w:val="Listparagraf"/>
        <w:numPr>
          <w:ilvl w:val="0"/>
          <w:numId w:val="6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altitudinile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înălţimile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segmentele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intermediare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finale </w:t>
      </w:r>
      <w:proofErr w:type="spellStart"/>
      <w:r w:rsidRPr="00290F35">
        <w:rPr>
          <w:rFonts w:ascii="Times New Roman" w:hAnsi="Times New Roman" w:cs="Times New Roman"/>
          <w:szCs w:val="24"/>
        </w:rPr>
        <w:t>evidenţiate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umbrir</w:t>
      </w:r>
      <w:r w:rsidR="00727758"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016A753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501DDA51" w14:textId="77777777" w:rsidR="00DF4826" w:rsidRPr="00290F35" w:rsidRDefault="0018555B" w:rsidP="009E034B">
      <w:pPr>
        <w:ind w:left="1418" w:hanging="567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>Not</w:t>
      </w:r>
      <w:r w:rsidR="00CC2E1D" w:rsidRPr="00290F35">
        <w:rPr>
          <w:rFonts w:ascii="Times New Roman" w:hAnsi="Times New Roman" w:cs="Times New Roman"/>
          <w:i/>
        </w:rPr>
        <w:t xml:space="preserve">a 1: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descrierea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profilului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terenului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formatele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actuale</w:t>
      </w:r>
      <w:proofErr w:type="spellEnd"/>
      <w:r w:rsidRPr="00290F35">
        <w:rPr>
          <w:rFonts w:ascii="Times New Roman" w:hAnsi="Times New Roman" w:cs="Times New Roman"/>
          <w:i/>
        </w:rPr>
        <w:t xml:space="preserve"> ale </w:t>
      </w:r>
      <w:proofErr w:type="spellStart"/>
      <w:r w:rsidRPr="00290F35">
        <w:rPr>
          <w:rFonts w:ascii="Times New Roman" w:hAnsi="Times New Roman" w:cs="Times New Roman"/>
          <w:i/>
        </w:rPr>
        <w:t>suprafeţelor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secundare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primare</w:t>
      </w:r>
      <w:proofErr w:type="spellEnd"/>
      <w:r w:rsidRPr="00290F35">
        <w:rPr>
          <w:rFonts w:ascii="Times New Roman" w:hAnsi="Times New Roman" w:cs="Times New Roman"/>
          <w:i/>
        </w:rPr>
        <w:t xml:space="preserve"> ale </w:t>
      </w:r>
      <w:proofErr w:type="spellStart"/>
      <w:r w:rsidRPr="00290F35">
        <w:rPr>
          <w:rFonts w:ascii="Times New Roman" w:hAnsi="Times New Roman" w:cs="Times New Roman"/>
          <w:i/>
        </w:rPr>
        <w:t>segmentului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apropierii</w:t>
      </w:r>
      <w:proofErr w:type="spellEnd"/>
      <w:r w:rsidRPr="00290F35">
        <w:rPr>
          <w:rFonts w:ascii="Times New Roman" w:hAnsi="Times New Roman" w:cs="Times New Roman"/>
          <w:i/>
        </w:rPr>
        <w:t xml:space="preserve"> finale sunt </w:t>
      </w:r>
      <w:proofErr w:type="spellStart"/>
      <w:r w:rsidRPr="00290F35">
        <w:rPr>
          <w:rFonts w:ascii="Times New Roman" w:hAnsi="Times New Roman" w:cs="Times New Roman"/>
          <w:i/>
        </w:rPr>
        <w:t>furnizate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cartografului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către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specialistul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proiectarea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procedurilor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244D33FD" w14:textId="77777777" w:rsidR="007D467F" w:rsidRPr="00290F35" w:rsidRDefault="007D467F" w:rsidP="009E034B">
      <w:pPr>
        <w:ind w:left="1418" w:hanging="567"/>
        <w:jc w:val="both"/>
        <w:rPr>
          <w:rFonts w:ascii="Times New Roman" w:hAnsi="Times New Roman" w:cs="Times New Roman"/>
          <w:i/>
        </w:rPr>
      </w:pPr>
    </w:p>
    <w:p w14:paraId="40D02D3A" w14:textId="77777777" w:rsidR="00DF4826" w:rsidRPr="00290F35" w:rsidRDefault="00CC2E1D" w:rsidP="009E034B">
      <w:pPr>
        <w:ind w:left="1418" w:hanging="567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>Nota 2:</w:t>
      </w:r>
      <w:r w:rsidR="00AB0AE9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Altitudinea</w:t>
      </w:r>
      <w:proofErr w:type="spellEnd"/>
      <w:r w:rsidR="0018555B" w:rsidRPr="00290F35">
        <w:rPr>
          <w:rFonts w:ascii="Times New Roman" w:hAnsi="Times New Roman" w:cs="Times New Roman"/>
          <w:i/>
        </w:rPr>
        <w:t>/</w:t>
      </w:r>
      <w:proofErr w:type="spellStart"/>
      <w:r w:rsidR="0018555B" w:rsidRPr="00290F35">
        <w:rPr>
          <w:rFonts w:ascii="Times New Roman" w:hAnsi="Times New Roman" w:cs="Times New Roman"/>
          <w:i/>
        </w:rPr>
        <w:t>înălţimea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minimă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se </w:t>
      </w:r>
      <w:proofErr w:type="spellStart"/>
      <w:r w:rsidR="0018555B" w:rsidRPr="00290F35">
        <w:rPr>
          <w:rFonts w:ascii="Times New Roman" w:hAnsi="Times New Roman" w:cs="Times New Roman"/>
          <w:i/>
        </w:rPr>
        <w:t>utilizează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pe </w:t>
      </w:r>
      <w:proofErr w:type="spellStart"/>
      <w:r w:rsidR="0018555B" w:rsidRPr="00290F35">
        <w:rPr>
          <w:rFonts w:ascii="Times New Roman" w:hAnsi="Times New Roman" w:cs="Times New Roman"/>
          <w:i/>
        </w:rPr>
        <w:t>hărţi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care </w:t>
      </w:r>
      <w:proofErr w:type="spellStart"/>
      <w:r w:rsidR="0018555B" w:rsidRPr="00290F35">
        <w:rPr>
          <w:rFonts w:ascii="Times New Roman" w:hAnsi="Times New Roman" w:cs="Times New Roman"/>
          <w:i/>
        </w:rPr>
        <w:t>prezintă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apropierile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de non-</w:t>
      </w:r>
      <w:proofErr w:type="spellStart"/>
      <w:r w:rsidR="0018555B" w:rsidRPr="00290F35">
        <w:rPr>
          <w:rFonts w:ascii="Times New Roman" w:hAnsi="Times New Roman" w:cs="Times New Roman"/>
          <w:i/>
        </w:rPr>
        <w:t>precizie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cu </w:t>
      </w:r>
      <w:proofErr w:type="spellStart"/>
      <w:r w:rsidR="0018555B" w:rsidRPr="00290F35">
        <w:rPr>
          <w:rFonts w:ascii="Times New Roman" w:hAnsi="Times New Roman" w:cs="Times New Roman"/>
          <w:i/>
        </w:rPr>
        <w:t>reper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al </w:t>
      </w:r>
      <w:proofErr w:type="spellStart"/>
      <w:r w:rsidR="0018555B" w:rsidRPr="00290F35">
        <w:rPr>
          <w:rFonts w:ascii="Times New Roman" w:hAnsi="Times New Roman" w:cs="Times New Roman"/>
          <w:i/>
        </w:rPr>
        <w:t>apropierii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finale.</w:t>
      </w:r>
    </w:p>
    <w:p w14:paraId="0D63EC61" w14:textId="77777777" w:rsidR="00DF4826" w:rsidRPr="00290F35" w:rsidRDefault="00DF4826">
      <w:pPr>
        <w:ind w:left="1440" w:hanging="720"/>
        <w:jc w:val="both"/>
        <w:rPr>
          <w:rFonts w:ascii="Times New Roman" w:hAnsi="Times New Roman" w:cs="Times New Roman"/>
        </w:rPr>
      </w:pPr>
    </w:p>
    <w:p w14:paraId="4D7004B4" w14:textId="77777777" w:rsidR="00DF4826" w:rsidRPr="00290F35" w:rsidRDefault="0018555B" w:rsidP="00C2187D">
      <w:pPr>
        <w:pStyle w:val="Listparagraf"/>
        <w:numPr>
          <w:ilvl w:val="2"/>
          <w:numId w:val="6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Minimele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operare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</w:p>
    <w:p w14:paraId="5D714175" w14:textId="77777777" w:rsidR="00DF4826" w:rsidRPr="00290F35" w:rsidRDefault="00DF4826">
      <w:pPr>
        <w:pStyle w:val="Listparagraf"/>
        <w:ind w:left="960"/>
        <w:jc w:val="both"/>
        <w:rPr>
          <w:rFonts w:ascii="Times New Roman" w:hAnsi="Times New Roman" w:cs="Times New Roman"/>
          <w:szCs w:val="24"/>
        </w:rPr>
      </w:pPr>
    </w:p>
    <w:p w14:paraId="5CE91E10" w14:textId="0F31FAEB" w:rsidR="00DF4826" w:rsidRPr="00290F35" w:rsidRDefault="00EB51B0" w:rsidP="00EB51B0">
      <w:pPr>
        <w:pStyle w:val="Listparagraf"/>
        <w:numPr>
          <w:ilvl w:val="3"/>
          <w:numId w:val="6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RM, la </w:t>
      </w:r>
      <w:proofErr w:type="spellStart"/>
      <w:r w:rsidRPr="00290F35">
        <w:rPr>
          <w:rFonts w:ascii="Times New Roman" w:hAnsi="Times New Roman" w:cs="Times New Roman"/>
          <w:szCs w:val="24"/>
        </w:rPr>
        <w:t>nivel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stat, nu se </w:t>
      </w:r>
      <w:proofErr w:type="spellStart"/>
      <w:r w:rsidRPr="00290F35">
        <w:rPr>
          <w:rFonts w:ascii="Times New Roman" w:hAnsi="Times New Roman" w:cs="Times New Roman"/>
          <w:szCs w:val="24"/>
        </w:rPr>
        <w:t>stabilesc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operare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Conform CT-OPS </w:t>
      </w:r>
      <w:proofErr w:type="spellStart"/>
      <w:r w:rsidRPr="00290F35">
        <w:rPr>
          <w:rFonts w:ascii="Times New Roman" w:hAnsi="Times New Roman" w:cs="Times New Roman"/>
          <w:szCs w:val="24"/>
        </w:rPr>
        <w:t>partea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CAT.OP.MPA.110 (a) </w:t>
      </w:r>
      <w:proofErr w:type="spellStart"/>
      <w:r w:rsidRPr="00290F35">
        <w:rPr>
          <w:rFonts w:ascii="Times New Roman" w:hAnsi="Times New Roman" w:cs="Times New Roman"/>
          <w:szCs w:val="24"/>
        </w:rPr>
        <w:t>stabilirea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operare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obligațiunea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responsabilitatea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operatorilor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aerieni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Din </w:t>
      </w:r>
      <w:proofErr w:type="spellStart"/>
      <w:r w:rsidRPr="00290F35">
        <w:rPr>
          <w:rFonts w:ascii="Times New Roman" w:hAnsi="Times New Roman" w:cs="Times New Roman"/>
          <w:szCs w:val="24"/>
        </w:rPr>
        <w:t>acest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motiv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publicarea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</w:t>
      </w:r>
      <w:r w:rsidR="007B04F1" w:rsidRPr="00290F35">
        <w:rPr>
          <w:rFonts w:ascii="Times New Roman" w:hAnsi="Times New Roman" w:cs="Times New Roman"/>
          <w:szCs w:val="24"/>
        </w:rPr>
        <w:t xml:space="preserve">e </w:t>
      </w:r>
      <w:proofErr w:type="spellStart"/>
      <w:r w:rsidR="007B04F1" w:rsidRPr="00290F35">
        <w:rPr>
          <w:rFonts w:ascii="Times New Roman" w:hAnsi="Times New Roman" w:cs="Times New Roman"/>
          <w:szCs w:val="24"/>
        </w:rPr>
        <w:t>operare</w:t>
      </w:r>
      <w:proofErr w:type="spellEnd"/>
      <w:r w:rsidR="007B04F1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7B04F1"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="007B04F1" w:rsidRPr="00290F35">
        <w:rPr>
          <w:rFonts w:ascii="Times New Roman" w:hAnsi="Times New Roman" w:cs="Times New Roman"/>
          <w:szCs w:val="24"/>
        </w:rPr>
        <w:t xml:space="preserve">  </w:t>
      </w:r>
      <w:proofErr w:type="spellStart"/>
      <w:r w:rsidR="007B04F1" w:rsidRPr="00290F35">
        <w:rPr>
          <w:rFonts w:ascii="Times New Roman" w:hAnsi="Times New Roman" w:cs="Times New Roman"/>
          <w:szCs w:val="24"/>
        </w:rPr>
        <w:t>pentru</w:t>
      </w:r>
      <w:proofErr w:type="spellEnd"/>
      <w:r w:rsidR="007B04F1" w:rsidRPr="00290F35">
        <w:rPr>
          <w:rFonts w:ascii="Times New Roman" w:hAnsi="Times New Roman" w:cs="Times New Roman"/>
          <w:szCs w:val="24"/>
        </w:rPr>
        <w:t xml:space="preserve"> h</w:t>
      </w:r>
      <w:r w:rsidR="007B04F1" w:rsidRPr="00290F35">
        <w:rPr>
          <w:rFonts w:ascii="Times New Roman" w:hAnsi="Times New Roman" w:cs="Times New Roman"/>
          <w:szCs w:val="24"/>
          <w:lang w:val="ro-MD"/>
        </w:rPr>
        <w:t>ă</w:t>
      </w:r>
      <w:proofErr w:type="spellStart"/>
      <w:r w:rsidRPr="00290F35">
        <w:rPr>
          <w:rFonts w:ascii="Times New Roman" w:hAnsi="Times New Roman" w:cs="Times New Roman"/>
          <w:szCs w:val="24"/>
        </w:rPr>
        <w:t>rțile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OACI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RM, </w:t>
      </w:r>
      <w:proofErr w:type="spellStart"/>
      <w:r w:rsidRPr="00290F35">
        <w:rPr>
          <w:rFonts w:ascii="Times New Roman" w:hAnsi="Times New Roman" w:cs="Times New Roman"/>
          <w:szCs w:val="24"/>
        </w:rPr>
        <w:t>produse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către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furnizorii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servicii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proiectare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zbor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 - nu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cerință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6332F9D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24B69824" w14:textId="0906DEE7" w:rsidR="00DF4826" w:rsidRPr="00290F35" w:rsidRDefault="0018555B" w:rsidP="00C2187D">
      <w:pPr>
        <w:pStyle w:val="Listparagraf"/>
        <w:numPr>
          <w:ilvl w:val="3"/>
          <w:numId w:val="6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Altitudinile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înălţimile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trecere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obstacolelor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categoriilor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aeronave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a </w:t>
      </w:r>
      <w:proofErr w:type="spellStart"/>
      <w:r w:rsidRPr="00290F35">
        <w:rPr>
          <w:rFonts w:ascii="Times New Roman" w:hAnsi="Times New Roman" w:cs="Times New Roman"/>
          <w:szCs w:val="24"/>
        </w:rPr>
        <w:t>fost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proiectată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procedura</w:t>
      </w:r>
      <w:proofErr w:type="spellEnd"/>
      <w:r w:rsidR="00CD0511" w:rsidRPr="00290F35">
        <w:rPr>
          <w:rFonts w:ascii="Times New Roman" w:hAnsi="Times New Roman" w:cs="Times New Roman"/>
          <w:szCs w:val="24"/>
        </w:rPr>
        <w:t>,</w:t>
      </w:r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indicate. </w:t>
      </w:r>
      <w:proofErr w:type="spellStart"/>
      <w:r w:rsidR="00CD0511" w:rsidRPr="00290F35">
        <w:rPr>
          <w:rFonts w:ascii="Times New Roman" w:hAnsi="Times New Roman" w:cs="Times New Roman"/>
          <w:szCs w:val="24"/>
        </w:rPr>
        <w:t>Pentru</w:t>
      </w:r>
      <w:proofErr w:type="spellEnd"/>
      <w:r w:rsidR="002C6005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C6005" w:rsidRPr="00290F35">
        <w:rPr>
          <w:rFonts w:ascii="Times New Roman" w:hAnsi="Times New Roman" w:cs="Times New Roman"/>
          <w:szCs w:val="24"/>
        </w:rPr>
        <w:t>procedurile</w:t>
      </w:r>
      <w:proofErr w:type="spellEnd"/>
      <w:r w:rsidR="002C6005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precizie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D0511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CD0511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D0511" w:rsidRPr="00290F35">
        <w:rPr>
          <w:rFonts w:ascii="Times New Roman" w:hAnsi="Times New Roman" w:cs="Times New Roman"/>
          <w:szCs w:val="24"/>
        </w:rPr>
        <w:t>publicate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câte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OCA/H </w:t>
      </w:r>
      <w:proofErr w:type="spellStart"/>
      <w:r w:rsidRPr="00290F35">
        <w:rPr>
          <w:rFonts w:ascii="Times New Roman" w:hAnsi="Times New Roman" w:cs="Times New Roman"/>
          <w:szCs w:val="24"/>
        </w:rPr>
        <w:t>suplimentare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categoria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DL</w:t>
      </w:r>
      <w:r w:rsidR="00402C6E"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="00402C6E" w:rsidRPr="00290F35">
        <w:rPr>
          <w:rFonts w:ascii="Times New Roman" w:hAnsi="Times New Roman" w:cs="Times New Roman"/>
          <w:szCs w:val="24"/>
        </w:rPr>
        <w:t>aripa</w:t>
      </w:r>
      <w:proofErr w:type="spellEnd"/>
      <w:r w:rsidR="00402C6E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402C6E" w:rsidRPr="00290F35">
        <w:rPr>
          <w:rFonts w:ascii="Times New Roman" w:hAnsi="Times New Roman" w:cs="Times New Roman"/>
          <w:szCs w:val="24"/>
        </w:rPr>
        <w:t>cuprinsă</w:t>
      </w:r>
      <w:proofErr w:type="spellEnd"/>
      <w:r w:rsidR="00402C6E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402C6E" w:rsidRPr="00290F35">
        <w:rPr>
          <w:rFonts w:ascii="Times New Roman" w:hAnsi="Times New Roman" w:cs="Times New Roman"/>
          <w:szCs w:val="24"/>
        </w:rPr>
        <w:t>între</w:t>
      </w:r>
      <w:proofErr w:type="spellEnd"/>
      <w:r w:rsidR="00402C6E" w:rsidRPr="00290F35">
        <w:rPr>
          <w:rFonts w:ascii="Times New Roman" w:hAnsi="Times New Roman" w:cs="Times New Roman"/>
          <w:szCs w:val="24"/>
        </w:rPr>
        <w:t xml:space="preserve"> 65 m </w:t>
      </w:r>
      <w:proofErr w:type="spellStart"/>
      <w:r w:rsidR="00402C6E" w:rsidRPr="00290F35">
        <w:rPr>
          <w:rFonts w:ascii="Times New Roman" w:hAnsi="Times New Roman" w:cs="Times New Roman"/>
          <w:szCs w:val="24"/>
        </w:rPr>
        <w:t>și</w:t>
      </w:r>
      <w:proofErr w:type="spellEnd"/>
      <w:r w:rsidR="00402C6E" w:rsidRPr="00290F35">
        <w:rPr>
          <w:rFonts w:ascii="Times New Roman" w:hAnsi="Times New Roman" w:cs="Times New Roman"/>
          <w:szCs w:val="24"/>
        </w:rPr>
        <w:t xml:space="preserve"> 80 m </w:t>
      </w:r>
      <w:proofErr w:type="spellStart"/>
      <w:r w:rsidR="00402C6E" w:rsidRPr="00290F35">
        <w:rPr>
          <w:rFonts w:ascii="Times New Roman" w:hAnsi="Times New Roman" w:cs="Times New Roman"/>
          <w:szCs w:val="24"/>
        </w:rPr>
        <w:t>și</w:t>
      </w:r>
      <w:proofErr w:type="spellEnd"/>
      <w:r w:rsidR="00402C6E" w:rsidRPr="00290F35">
        <w:rPr>
          <w:rFonts w:ascii="Times New Roman" w:hAnsi="Times New Roman" w:cs="Times New Roman"/>
          <w:szCs w:val="24"/>
        </w:rPr>
        <w:t xml:space="preserve"> / </w:t>
      </w:r>
      <w:proofErr w:type="spellStart"/>
      <w:r w:rsidR="00402C6E" w:rsidRPr="00290F35">
        <w:rPr>
          <w:rFonts w:ascii="Times New Roman" w:hAnsi="Times New Roman" w:cs="Times New Roman"/>
          <w:szCs w:val="24"/>
        </w:rPr>
        <w:t>sau</w:t>
      </w:r>
      <w:proofErr w:type="spellEnd"/>
      <w:r w:rsidR="00402C6E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402C6E" w:rsidRPr="00290F35">
        <w:rPr>
          <w:rFonts w:ascii="Times New Roman" w:hAnsi="Times New Roman" w:cs="Times New Roman"/>
          <w:szCs w:val="24"/>
        </w:rPr>
        <w:t>distanța</w:t>
      </w:r>
      <w:proofErr w:type="spellEnd"/>
      <w:r w:rsidR="00402C6E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402C6E" w:rsidRPr="00290F35">
        <w:rPr>
          <w:rFonts w:ascii="Times New Roman" w:hAnsi="Times New Roman" w:cs="Times New Roman"/>
          <w:szCs w:val="24"/>
        </w:rPr>
        <w:t>verticală</w:t>
      </w:r>
      <w:proofErr w:type="spellEnd"/>
      <w:r w:rsidR="00402C6E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402C6E" w:rsidRPr="00290F35">
        <w:rPr>
          <w:rFonts w:ascii="Times New Roman" w:hAnsi="Times New Roman" w:cs="Times New Roman"/>
          <w:szCs w:val="24"/>
        </w:rPr>
        <w:t>dintre</w:t>
      </w:r>
      <w:proofErr w:type="spellEnd"/>
      <w:r w:rsidR="00402C6E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402C6E" w:rsidRPr="00290F35">
        <w:rPr>
          <w:rFonts w:ascii="Times New Roman" w:hAnsi="Times New Roman" w:cs="Times New Roman"/>
          <w:szCs w:val="24"/>
        </w:rPr>
        <w:t>traiectoria</w:t>
      </w:r>
      <w:proofErr w:type="spellEnd"/>
      <w:r w:rsidR="00402C6E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402C6E" w:rsidRPr="00290F35">
        <w:rPr>
          <w:rFonts w:ascii="Times New Roman" w:hAnsi="Times New Roman" w:cs="Times New Roman"/>
          <w:szCs w:val="24"/>
        </w:rPr>
        <w:t>zbor</w:t>
      </w:r>
      <w:proofErr w:type="spellEnd"/>
      <w:r w:rsidR="00402C6E"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="00402C6E" w:rsidRPr="00290F35">
        <w:rPr>
          <w:rFonts w:ascii="Times New Roman" w:hAnsi="Times New Roman" w:cs="Times New Roman"/>
          <w:szCs w:val="24"/>
        </w:rPr>
        <w:t>roților</w:t>
      </w:r>
      <w:proofErr w:type="spellEnd"/>
      <w:r w:rsidR="00402C6E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402C6E" w:rsidRPr="00290F35">
        <w:rPr>
          <w:rFonts w:ascii="Times New Roman" w:hAnsi="Times New Roman" w:cs="Times New Roman"/>
          <w:szCs w:val="24"/>
        </w:rPr>
        <w:t>și</w:t>
      </w:r>
      <w:proofErr w:type="spellEnd"/>
      <w:r w:rsidR="00402C6E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402C6E" w:rsidRPr="00290F35">
        <w:rPr>
          <w:rFonts w:ascii="Times New Roman" w:hAnsi="Times New Roman" w:cs="Times New Roman"/>
          <w:szCs w:val="24"/>
        </w:rPr>
        <w:t>antena</w:t>
      </w:r>
      <w:proofErr w:type="spellEnd"/>
      <w:r w:rsidR="00402C6E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402C6E" w:rsidRPr="00290F35">
        <w:rPr>
          <w:rFonts w:ascii="Times New Roman" w:hAnsi="Times New Roman" w:cs="Times New Roman"/>
          <w:szCs w:val="24"/>
        </w:rPr>
        <w:t>pantă</w:t>
      </w:r>
      <w:proofErr w:type="spellEnd"/>
      <w:r w:rsidR="00402C6E" w:rsidRPr="00290F35">
        <w:rPr>
          <w:rFonts w:ascii="Times New Roman" w:hAnsi="Times New Roman" w:cs="Times New Roman"/>
          <w:szCs w:val="24"/>
        </w:rPr>
        <w:t xml:space="preserve"> de la 7 m </w:t>
      </w:r>
      <w:proofErr w:type="spellStart"/>
      <w:r w:rsidR="00402C6E" w:rsidRPr="00290F35">
        <w:rPr>
          <w:rFonts w:ascii="Times New Roman" w:hAnsi="Times New Roman" w:cs="Times New Roman"/>
          <w:szCs w:val="24"/>
        </w:rPr>
        <w:t>până</w:t>
      </w:r>
      <w:proofErr w:type="spellEnd"/>
      <w:r w:rsidR="00402C6E" w:rsidRPr="00290F35">
        <w:rPr>
          <w:rFonts w:ascii="Times New Roman" w:hAnsi="Times New Roman" w:cs="Times New Roman"/>
          <w:szCs w:val="24"/>
        </w:rPr>
        <w:t xml:space="preserve"> la 8 m)</w:t>
      </w:r>
      <w:r w:rsidRPr="00290F35">
        <w:rPr>
          <w:rFonts w:ascii="Times New Roman" w:hAnsi="Times New Roman" w:cs="Times New Roman"/>
          <w:szCs w:val="24"/>
        </w:rPr>
        <w:t>.</w:t>
      </w:r>
    </w:p>
    <w:p w14:paraId="0BF76B88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2DE4FAB4" w14:textId="77777777" w:rsidR="00DF4826" w:rsidRPr="00290F35" w:rsidRDefault="0018555B" w:rsidP="00C2187D">
      <w:pPr>
        <w:pStyle w:val="Listparagraf"/>
        <w:numPr>
          <w:ilvl w:val="2"/>
          <w:numId w:val="6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suplimentare</w:t>
      </w:r>
      <w:proofErr w:type="spellEnd"/>
    </w:p>
    <w:p w14:paraId="44728B01" w14:textId="77777777" w:rsidR="00DF4826" w:rsidRPr="00290F35" w:rsidRDefault="00DF4826">
      <w:pPr>
        <w:pStyle w:val="Listparagraf"/>
        <w:ind w:left="960"/>
        <w:jc w:val="both"/>
        <w:rPr>
          <w:rFonts w:ascii="Times New Roman" w:hAnsi="Times New Roman" w:cs="Times New Roman"/>
          <w:szCs w:val="24"/>
        </w:rPr>
      </w:pPr>
    </w:p>
    <w:p w14:paraId="794B875E" w14:textId="77777777" w:rsidR="00DF4826" w:rsidRPr="00290F35" w:rsidRDefault="0018555B" w:rsidP="00C2187D">
      <w:pPr>
        <w:pStyle w:val="Listparagraf"/>
        <w:numPr>
          <w:ilvl w:val="3"/>
          <w:numId w:val="6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întrerupere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definit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61951177" w14:textId="67A204F4" w:rsidR="00DF4826" w:rsidRPr="00290F35" w:rsidRDefault="0018555B" w:rsidP="005A635A">
      <w:pPr>
        <w:pStyle w:val="Listparagraf"/>
        <w:numPr>
          <w:ilvl w:val="0"/>
          <w:numId w:val="13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distanţă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reperul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finale</w:t>
      </w:r>
      <w:r w:rsidR="009B28F4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B28F4" w:rsidRPr="00290F35">
        <w:rPr>
          <w:rFonts w:ascii="Times New Roman" w:hAnsi="Times New Roman" w:cs="Times New Roman"/>
          <w:szCs w:val="24"/>
        </w:rPr>
        <w:t>sau</w:t>
      </w:r>
      <w:proofErr w:type="spellEnd"/>
    </w:p>
    <w:p w14:paraId="5B2A61A4" w14:textId="77777777" w:rsidR="009B28F4" w:rsidRPr="00290F35" w:rsidRDefault="0018555B" w:rsidP="005A635A">
      <w:pPr>
        <w:pStyle w:val="Listparagraf"/>
        <w:numPr>
          <w:ilvl w:val="0"/>
          <w:numId w:val="13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-un </w:t>
      </w:r>
      <w:proofErr w:type="spellStart"/>
      <w:r w:rsidRPr="00290F35">
        <w:rPr>
          <w:rFonts w:ascii="Times New Roman" w:hAnsi="Times New Roman" w:cs="Times New Roman"/>
          <w:szCs w:val="24"/>
        </w:rPr>
        <w:t>mijloc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290F35">
        <w:rPr>
          <w:rFonts w:ascii="Times New Roman" w:hAnsi="Times New Roman" w:cs="Times New Roman"/>
          <w:szCs w:val="24"/>
        </w:rPr>
        <w:t>reper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distanţă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reperul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finale, </w:t>
      </w:r>
    </w:p>
    <w:p w14:paraId="2ECBE6DC" w14:textId="338A494A" w:rsidR="00DF4826" w:rsidRPr="00290F35" w:rsidRDefault="0018555B" w:rsidP="002420DC">
      <w:pPr>
        <w:ind w:left="1080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prezentată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distanţa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rotunjită</w:t>
      </w:r>
      <w:proofErr w:type="spellEnd"/>
      <w:r w:rsidRPr="00290F35">
        <w:rPr>
          <w:rFonts w:ascii="Times New Roman" w:hAnsi="Times New Roman" w:cs="Times New Roman"/>
        </w:rPr>
        <w:t xml:space="preserve"> la </w:t>
      </w:r>
      <w:proofErr w:type="spellStart"/>
      <w:r w:rsidRPr="00290F35">
        <w:rPr>
          <w:rFonts w:ascii="Times New Roman" w:hAnsi="Times New Roman" w:cs="Times New Roman"/>
        </w:rPr>
        <w:t>două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zecimi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kilometru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sau</w:t>
      </w:r>
      <w:proofErr w:type="spellEnd"/>
      <w:r w:rsidRPr="00290F35">
        <w:rPr>
          <w:rFonts w:ascii="Times New Roman" w:hAnsi="Times New Roman" w:cs="Times New Roman"/>
        </w:rPr>
        <w:t xml:space="preserve"> la o </w:t>
      </w:r>
      <w:proofErr w:type="spellStart"/>
      <w:r w:rsidRPr="00290F35">
        <w:rPr>
          <w:rFonts w:ascii="Times New Roman" w:hAnsi="Times New Roman" w:cs="Times New Roman"/>
        </w:rPr>
        <w:t>zecime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milă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nautică</w:t>
      </w:r>
      <w:proofErr w:type="spellEnd"/>
      <w:r w:rsidRPr="00290F35">
        <w:rPr>
          <w:rFonts w:ascii="Times New Roman" w:hAnsi="Times New Roman" w:cs="Times New Roman"/>
        </w:rPr>
        <w:t xml:space="preserve">, precum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un </w:t>
      </w:r>
      <w:proofErr w:type="spellStart"/>
      <w:r w:rsidRPr="00290F35">
        <w:rPr>
          <w:rFonts w:ascii="Times New Roman" w:hAnsi="Times New Roman" w:cs="Times New Roman"/>
        </w:rPr>
        <w:t>tabel</w:t>
      </w:r>
      <w:proofErr w:type="spellEnd"/>
      <w:r w:rsidRPr="00290F35">
        <w:rPr>
          <w:rFonts w:ascii="Times New Roman" w:hAnsi="Times New Roman" w:cs="Times New Roman"/>
        </w:rPr>
        <w:t xml:space="preserve"> care </w:t>
      </w:r>
      <w:proofErr w:type="spellStart"/>
      <w:r w:rsidRPr="00290F35">
        <w:rPr>
          <w:rFonts w:ascii="Times New Roman" w:hAnsi="Times New Roman" w:cs="Times New Roman"/>
        </w:rPr>
        <w:t>să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conţină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viteza</w:t>
      </w:r>
      <w:proofErr w:type="spellEnd"/>
      <w:r w:rsidRPr="00290F35">
        <w:rPr>
          <w:rFonts w:ascii="Times New Roman" w:hAnsi="Times New Roman" w:cs="Times New Roman"/>
        </w:rPr>
        <w:t xml:space="preserve"> la sol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timpii</w:t>
      </w:r>
      <w:proofErr w:type="spellEnd"/>
      <w:r w:rsidRPr="00290F35">
        <w:rPr>
          <w:rFonts w:ascii="Times New Roman" w:hAnsi="Times New Roman" w:cs="Times New Roman"/>
        </w:rPr>
        <w:t xml:space="preserve"> de la </w:t>
      </w:r>
      <w:proofErr w:type="spellStart"/>
      <w:r w:rsidRPr="00290F35">
        <w:rPr>
          <w:rFonts w:ascii="Times New Roman" w:hAnsi="Times New Roman" w:cs="Times New Roman"/>
        </w:rPr>
        <w:t>reperul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apropierii</w:t>
      </w:r>
      <w:proofErr w:type="spellEnd"/>
      <w:r w:rsidRPr="00290F35">
        <w:rPr>
          <w:rFonts w:ascii="Times New Roman" w:hAnsi="Times New Roman" w:cs="Times New Roman"/>
        </w:rPr>
        <w:t xml:space="preserve"> finale </w:t>
      </w:r>
      <w:proofErr w:type="spellStart"/>
      <w:r w:rsidRPr="00290F35">
        <w:rPr>
          <w:rFonts w:ascii="Times New Roman" w:hAnsi="Times New Roman" w:cs="Times New Roman"/>
        </w:rPr>
        <w:t>până</w:t>
      </w:r>
      <w:proofErr w:type="spellEnd"/>
      <w:r w:rsidRPr="00290F35">
        <w:rPr>
          <w:rFonts w:ascii="Times New Roman" w:hAnsi="Times New Roman" w:cs="Times New Roman"/>
        </w:rPr>
        <w:t xml:space="preserve"> la </w:t>
      </w:r>
      <w:proofErr w:type="spellStart"/>
      <w:r w:rsidRPr="00290F35">
        <w:rPr>
          <w:rFonts w:ascii="Times New Roman" w:hAnsi="Times New Roman" w:cs="Times New Roman"/>
        </w:rPr>
        <w:t>punctul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întrerupere</w:t>
      </w:r>
      <w:proofErr w:type="spellEnd"/>
      <w:r w:rsidRPr="00290F35">
        <w:rPr>
          <w:rFonts w:ascii="Times New Roman" w:hAnsi="Times New Roman" w:cs="Times New Roman"/>
        </w:rPr>
        <w:t xml:space="preserve"> a </w:t>
      </w:r>
      <w:proofErr w:type="spellStart"/>
      <w:r w:rsidRPr="00290F35">
        <w:rPr>
          <w:rFonts w:ascii="Times New Roman" w:hAnsi="Times New Roman" w:cs="Times New Roman"/>
        </w:rPr>
        <w:t>apropierii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5F645D96" w14:textId="77777777" w:rsidR="00DF4826" w:rsidRPr="00290F35" w:rsidRDefault="00DF4826">
      <w:pPr>
        <w:pStyle w:val="Listparagraf"/>
        <w:ind w:left="1440"/>
        <w:jc w:val="both"/>
        <w:rPr>
          <w:rFonts w:ascii="Times New Roman" w:hAnsi="Times New Roman" w:cs="Times New Roman"/>
          <w:szCs w:val="24"/>
        </w:rPr>
      </w:pPr>
    </w:p>
    <w:p w14:paraId="28673144" w14:textId="4DA4F7F4" w:rsidR="00DF4826" w:rsidRPr="00290F35" w:rsidRDefault="0018555B" w:rsidP="00C2187D">
      <w:pPr>
        <w:pStyle w:val="Listparagraf"/>
        <w:numPr>
          <w:ilvl w:val="3"/>
          <w:numId w:val="6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DME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segmentul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finale, </w:t>
      </w:r>
      <w:proofErr w:type="spellStart"/>
      <w:r w:rsidR="009B28F4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9B28F4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290F35">
        <w:rPr>
          <w:rFonts w:ascii="Times New Roman" w:hAnsi="Times New Roman" w:cs="Times New Roman"/>
          <w:szCs w:val="24"/>
        </w:rPr>
        <w:t>tabel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altitudinile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înălţimile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2</w:t>
      </w:r>
      <w:r w:rsidR="00402C6E" w:rsidRPr="00290F35">
        <w:rPr>
          <w:rFonts w:ascii="Times New Roman" w:hAnsi="Times New Roman" w:cs="Times New Roman"/>
          <w:szCs w:val="24"/>
        </w:rPr>
        <w:t xml:space="preserve"> k</w:t>
      </w:r>
      <w:r w:rsidRPr="00290F35">
        <w:rPr>
          <w:rFonts w:ascii="Times New Roman" w:hAnsi="Times New Roman" w:cs="Times New Roman"/>
          <w:szCs w:val="24"/>
        </w:rPr>
        <w:t xml:space="preserve">m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</w:t>
      </w:r>
      <w:r w:rsidR="00402C6E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NM. </w:t>
      </w:r>
      <w:proofErr w:type="spellStart"/>
      <w:r w:rsidRPr="00290F35">
        <w:rPr>
          <w:rFonts w:ascii="Times New Roman" w:hAnsi="Times New Roman" w:cs="Times New Roman"/>
          <w:szCs w:val="24"/>
        </w:rPr>
        <w:t>Tabelul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="009B28F4" w:rsidRPr="00290F35">
        <w:rPr>
          <w:rFonts w:ascii="Times New Roman" w:hAnsi="Times New Roman" w:cs="Times New Roman"/>
          <w:szCs w:val="24"/>
        </w:rPr>
        <w:t>va</w:t>
      </w:r>
      <w:proofErr w:type="spellEnd"/>
      <w:r w:rsidR="009B28F4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conţine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distanţe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corespund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altitudini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înălţimi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sub OCA/H.</w:t>
      </w:r>
    </w:p>
    <w:p w14:paraId="19D9B527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50075C87" w14:textId="77777777" w:rsidR="00DF4826" w:rsidRPr="00290F35" w:rsidRDefault="0018555B" w:rsidP="00C2187D">
      <w:pPr>
        <w:pStyle w:val="Listparagraf"/>
        <w:numPr>
          <w:ilvl w:val="3"/>
          <w:numId w:val="6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lastRenderedPageBreak/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nu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DME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segmentul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finale, </w:t>
      </w:r>
      <w:proofErr w:type="spellStart"/>
      <w:r w:rsidRPr="00290F35">
        <w:rPr>
          <w:rFonts w:ascii="Times New Roman" w:hAnsi="Times New Roman" w:cs="Times New Roman"/>
          <w:szCs w:val="24"/>
        </w:rPr>
        <w:t>dar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disponibil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DME </w:t>
      </w:r>
      <w:proofErr w:type="spellStart"/>
      <w:r w:rsidRPr="00290F35">
        <w:rPr>
          <w:rFonts w:ascii="Times New Roman" w:hAnsi="Times New Roman" w:cs="Times New Roman"/>
          <w:szCs w:val="24"/>
        </w:rPr>
        <w:t>localizat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mod </w:t>
      </w:r>
      <w:proofErr w:type="spellStart"/>
      <w:r w:rsidRPr="00290F35">
        <w:rPr>
          <w:rFonts w:ascii="Times New Roman" w:hAnsi="Times New Roman" w:cs="Times New Roman"/>
          <w:szCs w:val="24"/>
        </w:rPr>
        <w:t>avantajos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furniza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privind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profilul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coborâre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inclus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290F35">
        <w:rPr>
          <w:rFonts w:ascii="Times New Roman" w:hAnsi="Times New Roman" w:cs="Times New Roman"/>
          <w:szCs w:val="24"/>
        </w:rPr>
        <w:t>tabel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prezinte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altitudini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înălţimi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5758C32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49903C3F" w14:textId="77777777" w:rsidR="00DF4826" w:rsidRPr="00290F35" w:rsidRDefault="0018555B" w:rsidP="00C2187D">
      <w:pPr>
        <w:pStyle w:val="Listparagraf"/>
        <w:numPr>
          <w:ilvl w:val="3"/>
          <w:numId w:val="65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Un </w:t>
      </w:r>
      <w:proofErr w:type="spellStart"/>
      <w:r w:rsidRPr="00290F35">
        <w:rPr>
          <w:rFonts w:ascii="Times New Roman" w:hAnsi="Times New Roman" w:cs="Times New Roman"/>
          <w:szCs w:val="24"/>
        </w:rPr>
        <w:t>tabel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coborâre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D640DCF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42729EA2" w14:textId="77777777" w:rsidR="00DF4826" w:rsidRPr="00290F35" w:rsidRDefault="0018555B" w:rsidP="00C2187D">
      <w:pPr>
        <w:pStyle w:val="Listparagraf"/>
        <w:numPr>
          <w:ilvl w:val="3"/>
          <w:numId w:val="6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non-</w:t>
      </w:r>
      <w:proofErr w:type="spellStart"/>
      <w:r w:rsidRPr="00290F35">
        <w:rPr>
          <w:rFonts w:ascii="Times New Roman" w:hAnsi="Times New Roman" w:cs="Times New Roman"/>
          <w:szCs w:val="24"/>
        </w:rPr>
        <w:t>precizie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cu un </w:t>
      </w:r>
      <w:proofErr w:type="spellStart"/>
      <w:r w:rsidRPr="00290F35">
        <w:rPr>
          <w:rFonts w:ascii="Times New Roman" w:hAnsi="Times New Roman" w:cs="Times New Roman"/>
          <w:szCs w:val="24"/>
        </w:rPr>
        <w:t>reper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finală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publicat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gradientul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coborâre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finale la </w:t>
      </w:r>
      <w:proofErr w:type="spellStart"/>
      <w:r w:rsidRPr="00290F35">
        <w:rPr>
          <w:rFonts w:ascii="Times New Roman" w:hAnsi="Times New Roman" w:cs="Times New Roman"/>
          <w:szCs w:val="24"/>
        </w:rPr>
        <w:t>cea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zecime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procent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paranteză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unghiul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coborâre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cea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zecime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grad.</w:t>
      </w:r>
    </w:p>
    <w:p w14:paraId="423C7DED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25B7B51B" w14:textId="4CC93A62" w:rsidR="00DF4826" w:rsidRPr="00290F35" w:rsidRDefault="0018555B" w:rsidP="00C2187D">
      <w:pPr>
        <w:pStyle w:val="Listparagraf"/>
        <w:numPr>
          <w:ilvl w:val="3"/>
          <w:numId w:val="6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precizie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procedurilor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ghidare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verticală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9B28F4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9B28F4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public</w:t>
      </w:r>
      <w:r w:rsidR="009B28F4" w:rsidRPr="00290F35">
        <w:rPr>
          <w:rFonts w:ascii="Times New Roman" w:hAnsi="Times New Roman" w:cs="Times New Roman"/>
          <w:szCs w:val="24"/>
        </w:rPr>
        <w:t>at</w:t>
      </w:r>
      <w:r w:rsidRPr="00290F35">
        <w:rPr>
          <w:rFonts w:ascii="Times New Roman" w:hAnsi="Times New Roman" w:cs="Times New Roman"/>
          <w:szCs w:val="24"/>
        </w:rPr>
        <w:t>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valoarea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înălţimii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(RDH)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jumătate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metru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picior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precum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panta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coborâre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unghiul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profilului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vertical, la </w:t>
      </w:r>
      <w:proofErr w:type="spellStart"/>
      <w:r w:rsidRPr="00290F35">
        <w:rPr>
          <w:rFonts w:ascii="Times New Roman" w:hAnsi="Times New Roman" w:cs="Times New Roman"/>
          <w:szCs w:val="24"/>
        </w:rPr>
        <w:t>cea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zecime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grad.</w:t>
      </w:r>
    </w:p>
    <w:p w14:paraId="13AB95A4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38987D56" w14:textId="3A700C6D" w:rsidR="00DF4826" w:rsidRPr="00290F35" w:rsidRDefault="0018555B" w:rsidP="00C2187D">
      <w:pPr>
        <w:pStyle w:val="Listparagraf"/>
        <w:numPr>
          <w:ilvl w:val="3"/>
          <w:numId w:val="6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reperul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finale (FAF) coincide cu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finale (FAP), </w:t>
      </w:r>
      <w:proofErr w:type="spellStart"/>
      <w:r w:rsidR="00642DBC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642DBC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preciza</w:t>
      </w:r>
      <w:r w:rsidR="00642DBC" w:rsidRPr="00290F35">
        <w:rPr>
          <w:rFonts w:ascii="Times New Roman" w:hAnsi="Times New Roman" w:cs="Times New Roman"/>
          <w:szCs w:val="24"/>
        </w:rPr>
        <w:t>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clar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szCs w:val="24"/>
        </w:rPr>
        <w:t>aplică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ILS, </w:t>
      </w:r>
      <w:proofErr w:type="spellStart"/>
      <w:r w:rsidRPr="00290F35">
        <w:rPr>
          <w:rFonts w:ascii="Times New Roman" w:hAnsi="Times New Roman" w:cs="Times New Roman"/>
          <w:szCs w:val="24"/>
        </w:rPr>
        <w:t>procedurii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ILS </w:t>
      </w:r>
      <w:proofErr w:type="spellStart"/>
      <w:r w:rsidRPr="00290F35">
        <w:rPr>
          <w:rFonts w:ascii="Times New Roman" w:hAnsi="Times New Roman" w:cs="Times New Roman"/>
          <w:szCs w:val="24"/>
        </w:rPr>
        <w:t>fără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pantă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asociate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amândurora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MLS, </w:t>
      </w:r>
      <w:proofErr w:type="spellStart"/>
      <w:r w:rsidR="00642DBC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642DBC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preciza</w:t>
      </w:r>
      <w:r w:rsidR="00642DBC" w:rsidRPr="00290F35">
        <w:rPr>
          <w:rFonts w:ascii="Times New Roman" w:hAnsi="Times New Roman" w:cs="Times New Roman"/>
          <w:szCs w:val="24"/>
        </w:rPr>
        <w:t>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FAF a </w:t>
      </w:r>
      <w:proofErr w:type="spellStart"/>
      <w:r w:rsidRPr="00290F35">
        <w:rPr>
          <w:rFonts w:ascii="Times New Roman" w:hAnsi="Times New Roman" w:cs="Times New Roman"/>
          <w:szCs w:val="24"/>
        </w:rPr>
        <w:t>fost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stabilit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FAP.</w:t>
      </w:r>
    </w:p>
    <w:p w14:paraId="4D0D0E07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08E00ED1" w14:textId="77777777" w:rsidR="00DF4826" w:rsidRPr="00290F35" w:rsidRDefault="0018555B" w:rsidP="00C2187D">
      <w:pPr>
        <w:pStyle w:val="Listparagraf"/>
        <w:numPr>
          <w:ilvl w:val="3"/>
          <w:numId w:val="6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gradientul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unghiul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coborâre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finală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depăşeşte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valoarea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maximă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PANS-OPS, </w:t>
      </w:r>
      <w:r w:rsidR="0031616E" w:rsidRPr="00290F35">
        <w:rPr>
          <w:rFonts w:ascii="Times New Roman" w:hAnsi="Times New Roman" w:cs="Times New Roman"/>
          <w:szCs w:val="24"/>
        </w:rPr>
        <w:t>(</w:t>
      </w:r>
      <w:r w:rsidRPr="00290F35">
        <w:rPr>
          <w:rFonts w:ascii="Times New Roman" w:hAnsi="Times New Roman" w:cs="Times New Roman"/>
          <w:szCs w:val="24"/>
        </w:rPr>
        <w:t>Doc</w:t>
      </w:r>
      <w:r w:rsidR="00513D2B" w:rsidRPr="00290F35">
        <w:rPr>
          <w:rFonts w:ascii="Times New Roman" w:hAnsi="Times New Roman" w:cs="Times New Roman"/>
          <w:szCs w:val="24"/>
        </w:rPr>
        <w:t>.</w:t>
      </w:r>
      <w:r w:rsidRPr="00290F35">
        <w:rPr>
          <w:rFonts w:ascii="Times New Roman" w:hAnsi="Times New Roman" w:cs="Times New Roman"/>
          <w:szCs w:val="24"/>
        </w:rPr>
        <w:t xml:space="preserve"> 8168), </w:t>
      </w:r>
      <w:proofErr w:type="spellStart"/>
      <w:r w:rsidRPr="00290F35">
        <w:rPr>
          <w:rFonts w:ascii="Times New Roman" w:hAnsi="Times New Roman" w:cs="Times New Roman"/>
          <w:szCs w:val="24"/>
        </w:rPr>
        <w:t>Volumul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II,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inclusă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avertizare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8CDA336" w14:textId="77777777" w:rsidR="0058662E" w:rsidRPr="00290F35" w:rsidRDefault="0058662E" w:rsidP="00436BB0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40B83637" w14:textId="12498059" w:rsidR="0058662E" w:rsidRPr="00290F35" w:rsidRDefault="0058662E" w:rsidP="00C2187D">
      <w:pPr>
        <w:pStyle w:val="Listparagraf"/>
        <w:numPr>
          <w:ilvl w:val="3"/>
          <w:numId w:val="65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  <w:lang w:val="ro-MD"/>
        </w:rPr>
        <w:t>Va fi inclusă pe hartă o notă care să precizeze procedurile de apropiere autorizate pentru operațiunile simultane independente sau dependente. Nota va include pista/pistele implicată/implicate și precizarea dacă sunt apropiate.</w:t>
      </w:r>
    </w:p>
    <w:p w14:paraId="16A52D76" w14:textId="0EE4AF00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6BB4E978" w14:textId="4DE329B7" w:rsidR="00F56604" w:rsidRPr="00290F35" w:rsidRDefault="00F56604" w:rsidP="00F56604">
      <w:pPr>
        <w:pStyle w:val="Listparagraf"/>
        <w:numPr>
          <w:ilvl w:val="3"/>
          <w:numId w:val="65"/>
        </w:numPr>
        <w:ind w:left="1134" w:hanging="1134"/>
        <w:jc w:val="both"/>
        <w:rPr>
          <w:rFonts w:ascii="Times New Roman" w:eastAsia="Calibri" w:hAnsi="Times New Roman" w:cs="Times New Roman"/>
          <w:szCs w:val="24"/>
        </w:rPr>
      </w:pPr>
      <w:proofErr w:type="spellStart"/>
      <w:r w:rsidRPr="00290F35">
        <w:rPr>
          <w:rFonts w:ascii="Times New Roman" w:eastAsia="Calibri" w:hAnsi="Times New Roman" w:cs="Times New Roman"/>
          <w:szCs w:val="24"/>
        </w:rPr>
        <w:t>Pentru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procedurile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apropiere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care au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segmente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PBN,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va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fi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inclusă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casetă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privind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cerințele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PBN.</w:t>
      </w:r>
    </w:p>
    <w:p w14:paraId="166D9303" w14:textId="33751CEC" w:rsidR="00F56604" w:rsidRPr="00290F35" w:rsidRDefault="00F56604" w:rsidP="00F56604">
      <w:pPr>
        <w:autoSpaceDE w:val="0"/>
        <w:autoSpaceDN w:val="0"/>
        <w:adjustRightInd w:val="0"/>
        <w:ind w:left="1418" w:right="312" w:hanging="1134"/>
        <w:jc w:val="both"/>
        <w:rPr>
          <w:rFonts w:ascii="Times New Roman" w:eastAsia="Calibri" w:hAnsi="Times New Roman" w:cs="Times New Roman"/>
          <w:i/>
        </w:rPr>
      </w:pPr>
      <w:proofErr w:type="spellStart"/>
      <w:r w:rsidRPr="00290F35">
        <w:rPr>
          <w:rFonts w:ascii="Times New Roman" w:eastAsia="Calibri" w:hAnsi="Times New Roman" w:cs="Times New Roman"/>
          <w:i/>
        </w:rPr>
        <w:t>Notă</w:t>
      </w:r>
      <w:proofErr w:type="spellEnd"/>
      <w:r w:rsidRPr="00290F35">
        <w:rPr>
          <w:rFonts w:ascii="Times New Roman" w:eastAsia="Calibri" w:hAnsi="Times New Roman" w:cs="Times New Roman"/>
          <w:i/>
        </w:rPr>
        <w:t>:</w:t>
      </w:r>
      <w:r w:rsidRPr="00290F35">
        <w:rPr>
          <w:rFonts w:ascii="Times New Roman" w:eastAsia="Calibri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P</w:t>
      </w:r>
      <w:r w:rsidRPr="00290F35">
        <w:rPr>
          <w:rFonts w:ascii="Times New Roman" w:eastAsia="Calibri" w:hAnsi="Times New Roman" w:cs="Times New Roman"/>
          <w:i/>
        </w:rPr>
        <w:t>entru</w:t>
      </w:r>
      <w:proofErr w:type="spellEnd"/>
      <w:r w:rsidRPr="00290F35">
        <w:rPr>
          <w:rFonts w:ascii="Times New Roman" w:eastAsia="Calibri" w:hAnsi="Times New Roman" w:cs="Times New Roman"/>
          <w:i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i/>
        </w:rPr>
        <w:t>informații</w:t>
      </w:r>
      <w:proofErr w:type="spellEnd"/>
      <w:r w:rsidRPr="00290F35">
        <w:rPr>
          <w:rFonts w:ascii="Times New Roman" w:eastAsia="Calibri" w:hAnsi="Times New Roman" w:cs="Times New Roman"/>
          <w:i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i/>
        </w:rPr>
        <w:t>despre</w:t>
      </w:r>
      <w:proofErr w:type="spellEnd"/>
      <w:r w:rsidRPr="00290F35">
        <w:rPr>
          <w:rFonts w:ascii="Times New Roman" w:eastAsia="Calibri" w:hAnsi="Times New Roman" w:cs="Times New Roman"/>
          <w:i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i/>
        </w:rPr>
        <w:t>caset</w:t>
      </w:r>
      <w:r w:rsidRPr="00290F35">
        <w:rPr>
          <w:rFonts w:ascii="Times New Roman" w:hAnsi="Times New Roman" w:cs="Times New Roman"/>
          <w:i/>
        </w:rPr>
        <w:t>a</w:t>
      </w:r>
      <w:proofErr w:type="spellEnd"/>
      <w:r w:rsidRPr="00290F35">
        <w:rPr>
          <w:rFonts w:ascii="Times New Roman" w:eastAsia="Calibri" w:hAnsi="Times New Roman" w:cs="Times New Roman"/>
          <w:i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i/>
        </w:rPr>
        <w:t>privind</w:t>
      </w:r>
      <w:proofErr w:type="spellEnd"/>
      <w:r w:rsidRPr="00290F35">
        <w:rPr>
          <w:rFonts w:ascii="Times New Roman" w:eastAsia="Calibri" w:hAnsi="Times New Roman" w:cs="Times New Roman"/>
          <w:i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i/>
        </w:rPr>
        <w:t>cerințe</w:t>
      </w:r>
      <w:r w:rsidRPr="00290F35">
        <w:rPr>
          <w:rFonts w:ascii="Times New Roman" w:hAnsi="Times New Roman" w:cs="Times New Roman"/>
          <w:i/>
        </w:rPr>
        <w:t>le</w:t>
      </w:r>
      <w:proofErr w:type="spellEnd"/>
      <w:r w:rsidRPr="00290F35">
        <w:rPr>
          <w:rFonts w:ascii="Times New Roman" w:eastAsia="Calibri" w:hAnsi="Times New Roman" w:cs="Times New Roman"/>
          <w:i/>
        </w:rPr>
        <w:t xml:space="preserve"> PBN</w:t>
      </w:r>
      <w:r w:rsidRPr="00290F35">
        <w:rPr>
          <w:rFonts w:ascii="Times New Roman" w:hAnsi="Times New Roman" w:cs="Times New Roman"/>
          <w:i/>
        </w:rPr>
        <w:t xml:space="preserve">, a se </w:t>
      </w:r>
      <w:proofErr w:type="spellStart"/>
      <w:r w:rsidRPr="00290F35">
        <w:rPr>
          <w:rFonts w:ascii="Times New Roman" w:hAnsi="Times New Roman" w:cs="Times New Roman"/>
          <w:i/>
        </w:rPr>
        <w:t>vedea</w:t>
      </w:r>
      <w:proofErr w:type="spellEnd"/>
      <w:r w:rsidRPr="00290F35">
        <w:rPr>
          <w:rFonts w:ascii="Times New Roman" w:eastAsia="Calibri" w:hAnsi="Times New Roman" w:cs="Times New Roman"/>
          <w:i/>
        </w:rPr>
        <w:t xml:space="preserve"> PANS-OPS, Doc</w:t>
      </w:r>
      <w:r w:rsidRPr="00290F35">
        <w:rPr>
          <w:rFonts w:ascii="Times New Roman" w:hAnsi="Times New Roman" w:cs="Times New Roman"/>
          <w:i/>
        </w:rPr>
        <w:t>.</w:t>
      </w:r>
      <w:r w:rsidRPr="00290F35">
        <w:rPr>
          <w:rFonts w:ascii="Times New Roman" w:eastAsia="Calibri" w:hAnsi="Times New Roman" w:cs="Times New Roman"/>
          <w:i/>
        </w:rPr>
        <w:t xml:space="preserve"> 8168, Vol</w:t>
      </w:r>
      <w:r w:rsidRPr="00290F35">
        <w:rPr>
          <w:rFonts w:ascii="Times New Roman" w:hAnsi="Times New Roman" w:cs="Times New Roman"/>
          <w:i/>
        </w:rPr>
        <w:t>.</w:t>
      </w:r>
      <w:r w:rsidRPr="00290F35">
        <w:rPr>
          <w:rFonts w:ascii="Times New Roman" w:eastAsia="Calibri" w:hAnsi="Times New Roman" w:cs="Times New Roman"/>
          <w:i/>
        </w:rPr>
        <w:t xml:space="preserve"> II, </w:t>
      </w:r>
      <w:proofErr w:type="spellStart"/>
      <w:r w:rsidRPr="00290F35">
        <w:rPr>
          <w:rFonts w:ascii="Times New Roman" w:eastAsia="Calibri" w:hAnsi="Times New Roman" w:cs="Times New Roman"/>
          <w:i/>
        </w:rPr>
        <w:t>Partea</w:t>
      </w:r>
      <w:proofErr w:type="spellEnd"/>
      <w:r w:rsidRPr="00290F35">
        <w:rPr>
          <w:rFonts w:ascii="Times New Roman" w:eastAsia="Calibri" w:hAnsi="Times New Roman" w:cs="Times New Roman"/>
          <w:i/>
        </w:rPr>
        <w:t xml:space="preserve"> III, </w:t>
      </w:r>
      <w:proofErr w:type="spellStart"/>
      <w:r w:rsidRPr="00290F35">
        <w:rPr>
          <w:rFonts w:ascii="Times New Roman" w:eastAsia="Calibri" w:hAnsi="Times New Roman" w:cs="Times New Roman"/>
          <w:i/>
        </w:rPr>
        <w:t>Secțiunea</w:t>
      </w:r>
      <w:proofErr w:type="spellEnd"/>
      <w:r w:rsidRPr="00290F35">
        <w:rPr>
          <w:rFonts w:ascii="Times New Roman" w:eastAsia="Calibri" w:hAnsi="Times New Roman" w:cs="Times New Roman"/>
          <w:i/>
        </w:rPr>
        <w:t xml:space="preserve"> 5.</w:t>
      </w:r>
    </w:p>
    <w:p w14:paraId="743BD43A" w14:textId="77777777" w:rsidR="00F56604" w:rsidRPr="00290F35" w:rsidRDefault="00F56604" w:rsidP="00F56604">
      <w:pPr>
        <w:autoSpaceDE w:val="0"/>
        <w:autoSpaceDN w:val="0"/>
        <w:adjustRightInd w:val="0"/>
        <w:ind w:left="1418" w:right="312" w:hanging="1134"/>
        <w:jc w:val="both"/>
        <w:rPr>
          <w:rFonts w:ascii="Times New Roman" w:eastAsia="Calibri" w:hAnsi="Times New Roman" w:cs="Times New Roman"/>
          <w:i/>
          <w:lang w:val="en-GB"/>
        </w:rPr>
      </w:pPr>
    </w:p>
    <w:p w14:paraId="59CDD0EC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47D4CB65" w14:textId="77777777" w:rsidR="00DF4826" w:rsidRPr="00290F35" w:rsidRDefault="0018555B" w:rsidP="00C2187D">
      <w:pPr>
        <w:pStyle w:val="Listparagraf"/>
        <w:numPr>
          <w:ilvl w:val="2"/>
          <w:numId w:val="6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Cerinţe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bază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privind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</w:p>
    <w:p w14:paraId="498BBD7A" w14:textId="1A0996C7" w:rsidR="00DF4826" w:rsidRPr="00290F35" w:rsidRDefault="0018555B" w:rsidP="00402C6E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Datele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necesare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navigaţiei</w:t>
      </w:r>
      <w:proofErr w:type="spellEnd"/>
      <w:r w:rsidRPr="00290F35">
        <w:rPr>
          <w:rFonts w:ascii="Times New Roman" w:hAnsi="Times New Roman" w:cs="Times New Roman"/>
        </w:rPr>
        <w:t xml:space="preserve">, destinate </w:t>
      </w:r>
      <w:proofErr w:type="spellStart"/>
      <w:r w:rsidRPr="00290F35">
        <w:rPr>
          <w:rFonts w:ascii="Times New Roman" w:hAnsi="Times New Roman" w:cs="Times New Roman"/>
        </w:rPr>
        <w:t>codării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includerii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baza</w:t>
      </w:r>
      <w:proofErr w:type="spellEnd"/>
      <w:r w:rsidRPr="00290F35">
        <w:rPr>
          <w:rFonts w:ascii="Times New Roman" w:hAnsi="Times New Roman" w:cs="Times New Roman"/>
        </w:rPr>
        <w:t xml:space="preserve"> de date </w:t>
      </w:r>
      <w:proofErr w:type="spellStart"/>
      <w:r w:rsidR="00642DBC" w:rsidRPr="00290F35">
        <w:rPr>
          <w:rFonts w:ascii="Times New Roman" w:hAnsi="Times New Roman" w:cs="Times New Roman"/>
        </w:rPr>
        <w:t>trebuie</w:t>
      </w:r>
      <w:proofErr w:type="spellEnd"/>
      <w:r w:rsidR="00642DBC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public</w:t>
      </w:r>
      <w:r w:rsidR="00513D2B" w:rsidRPr="00290F35">
        <w:rPr>
          <w:rFonts w:ascii="Times New Roman" w:hAnsi="Times New Roman" w:cs="Times New Roman"/>
        </w:rPr>
        <w:t>ate</w:t>
      </w:r>
      <w:proofErr w:type="spellEnd"/>
      <w:r w:rsidR="00513D2B" w:rsidRPr="00290F35">
        <w:rPr>
          <w:rFonts w:ascii="Times New Roman" w:hAnsi="Times New Roman" w:cs="Times New Roman"/>
        </w:rPr>
        <w:t xml:space="preserve"> </w:t>
      </w:r>
      <w:proofErr w:type="spellStart"/>
      <w:r w:rsidR="00513D2B" w:rsidRPr="00290F35">
        <w:rPr>
          <w:rFonts w:ascii="Times New Roman" w:hAnsi="Times New Roman" w:cs="Times New Roman"/>
        </w:rPr>
        <w:t>în</w:t>
      </w:r>
      <w:proofErr w:type="spellEnd"/>
      <w:r w:rsidR="00513D2B" w:rsidRPr="00290F35">
        <w:rPr>
          <w:rFonts w:ascii="Times New Roman" w:hAnsi="Times New Roman" w:cs="Times New Roman"/>
        </w:rPr>
        <w:t xml:space="preserve"> </w:t>
      </w:r>
      <w:proofErr w:type="spellStart"/>
      <w:r w:rsidR="00513D2B" w:rsidRPr="00290F35">
        <w:rPr>
          <w:rFonts w:ascii="Times New Roman" w:hAnsi="Times New Roman" w:cs="Times New Roman"/>
        </w:rPr>
        <w:t>conformitate</w:t>
      </w:r>
      <w:proofErr w:type="spellEnd"/>
      <w:r w:rsidR="00513D2B" w:rsidRPr="00290F35">
        <w:rPr>
          <w:rFonts w:ascii="Times New Roman" w:hAnsi="Times New Roman" w:cs="Times New Roman"/>
        </w:rPr>
        <w:t xml:space="preserve"> cu PANS-OPS</w:t>
      </w:r>
      <w:r w:rsidRPr="00290F35">
        <w:rPr>
          <w:rFonts w:ascii="Times New Roman" w:hAnsi="Times New Roman" w:cs="Times New Roman"/>
        </w:rPr>
        <w:t xml:space="preserve"> </w:t>
      </w:r>
      <w:r w:rsidR="00513D2B" w:rsidRPr="00290F35">
        <w:rPr>
          <w:rFonts w:ascii="Times New Roman" w:hAnsi="Times New Roman" w:cs="Times New Roman"/>
        </w:rPr>
        <w:t>(</w:t>
      </w:r>
      <w:r w:rsidRPr="00290F35">
        <w:rPr>
          <w:rFonts w:ascii="Times New Roman" w:hAnsi="Times New Roman" w:cs="Times New Roman"/>
        </w:rPr>
        <w:t>Doc</w:t>
      </w:r>
      <w:r w:rsidR="00513D2B" w:rsidRPr="00290F35">
        <w:rPr>
          <w:rFonts w:ascii="Times New Roman" w:hAnsi="Times New Roman" w:cs="Times New Roman"/>
        </w:rPr>
        <w:t>.</w:t>
      </w:r>
      <w:r w:rsidRPr="00290F35">
        <w:rPr>
          <w:rFonts w:ascii="Times New Roman" w:hAnsi="Times New Roman" w:cs="Times New Roman"/>
        </w:rPr>
        <w:t xml:space="preserve"> 8168</w:t>
      </w:r>
      <w:r w:rsidR="00513D2B" w:rsidRPr="00290F35">
        <w:rPr>
          <w:rFonts w:ascii="Times New Roman" w:hAnsi="Times New Roman" w:cs="Times New Roman"/>
        </w:rPr>
        <w:t>)</w:t>
      </w:r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Volumul</w:t>
      </w:r>
      <w:proofErr w:type="spellEnd"/>
      <w:r w:rsidRPr="00290F35">
        <w:rPr>
          <w:rFonts w:ascii="Times New Roman" w:hAnsi="Times New Roman" w:cs="Times New Roman"/>
        </w:rPr>
        <w:t xml:space="preserve"> II, </w:t>
      </w:r>
      <w:proofErr w:type="spellStart"/>
      <w:r w:rsidRPr="00290F35">
        <w:rPr>
          <w:rFonts w:ascii="Times New Roman" w:hAnsi="Times New Roman" w:cs="Times New Roman"/>
        </w:rPr>
        <w:t>Partea</w:t>
      </w:r>
      <w:proofErr w:type="spellEnd"/>
      <w:r w:rsidRPr="00290F35">
        <w:rPr>
          <w:rFonts w:ascii="Times New Roman" w:hAnsi="Times New Roman" w:cs="Times New Roman"/>
        </w:rPr>
        <w:t xml:space="preserve"> III, </w:t>
      </w:r>
      <w:proofErr w:type="spellStart"/>
      <w:r w:rsidRPr="00290F35">
        <w:rPr>
          <w:rFonts w:ascii="Times New Roman" w:hAnsi="Times New Roman" w:cs="Times New Roman"/>
        </w:rPr>
        <w:t>Secţiunea</w:t>
      </w:r>
      <w:proofErr w:type="spellEnd"/>
      <w:r w:rsidRPr="00290F35">
        <w:rPr>
          <w:rFonts w:ascii="Times New Roman" w:hAnsi="Times New Roman" w:cs="Times New Roman"/>
        </w:rPr>
        <w:t xml:space="preserve"> 5, Cap. 2, 2.3 </w:t>
      </w:r>
      <w:proofErr w:type="spellStart"/>
      <w:r w:rsidRPr="00290F35">
        <w:rPr>
          <w:rFonts w:ascii="Times New Roman" w:hAnsi="Times New Roman" w:cs="Times New Roman"/>
        </w:rPr>
        <w:t>pentru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8A362D">
        <w:rPr>
          <w:rFonts w:ascii="Times New Roman" w:hAnsi="Times New Roman" w:cs="Times New Roman"/>
        </w:rPr>
        <w:t>procedurile</w:t>
      </w:r>
      <w:proofErr w:type="spellEnd"/>
      <w:r w:rsidRPr="008A362D">
        <w:rPr>
          <w:rFonts w:ascii="Times New Roman" w:hAnsi="Times New Roman" w:cs="Times New Roman"/>
        </w:rPr>
        <w:t xml:space="preserve"> </w:t>
      </w:r>
      <w:r w:rsidR="00313257" w:rsidRPr="008A362D">
        <w:rPr>
          <w:rFonts w:ascii="Times New Roman" w:hAnsi="Times New Roman" w:cs="Times New Roman"/>
        </w:rPr>
        <w:t>PBN</w:t>
      </w:r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Volumul</w:t>
      </w:r>
      <w:proofErr w:type="spellEnd"/>
      <w:r w:rsidRPr="00290F35">
        <w:rPr>
          <w:rFonts w:ascii="Times New Roman" w:hAnsi="Times New Roman" w:cs="Times New Roman"/>
        </w:rPr>
        <w:t xml:space="preserve"> II, </w:t>
      </w:r>
      <w:proofErr w:type="spellStart"/>
      <w:r w:rsidRPr="00290F35">
        <w:rPr>
          <w:rFonts w:ascii="Times New Roman" w:hAnsi="Times New Roman" w:cs="Times New Roman"/>
        </w:rPr>
        <w:t>Partea</w:t>
      </w:r>
      <w:proofErr w:type="spellEnd"/>
      <w:r w:rsidRPr="00290F35">
        <w:rPr>
          <w:rFonts w:ascii="Times New Roman" w:hAnsi="Times New Roman" w:cs="Times New Roman"/>
        </w:rPr>
        <w:t xml:space="preserve"> I, </w:t>
      </w:r>
      <w:proofErr w:type="spellStart"/>
      <w:r w:rsidRPr="00290F35">
        <w:rPr>
          <w:rFonts w:ascii="Times New Roman" w:hAnsi="Times New Roman" w:cs="Times New Roman"/>
        </w:rPr>
        <w:t>Secţiunea</w:t>
      </w:r>
      <w:proofErr w:type="spellEnd"/>
      <w:r w:rsidRPr="00290F35">
        <w:rPr>
          <w:rFonts w:ascii="Times New Roman" w:hAnsi="Times New Roman" w:cs="Times New Roman"/>
        </w:rPr>
        <w:t xml:space="preserve"> 4, Cap. 9, 9.4.1.</w:t>
      </w:r>
      <w:r w:rsidR="002215AD" w:rsidRPr="00290F35">
        <w:rPr>
          <w:rFonts w:ascii="Times New Roman" w:hAnsi="Times New Roman" w:cs="Times New Roman"/>
        </w:rPr>
        <w:t>3</w:t>
      </w:r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pentru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procedurile</w:t>
      </w:r>
      <w:proofErr w:type="spellEnd"/>
      <w:r w:rsidRPr="00290F35">
        <w:rPr>
          <w:rFonts w:ascii="Times New Roman" w:hAnsi="Times New Roman" w:cs="Times New Roman"/>
        </w:rPr>
        <w:t xml:space="preserve"> non</w:t>
      </w:r>
      <w:r w:rsidRPr="008A362D">
        <w:rPr>
          <w:rFonts w:ascii="Times New Roman" w:hAnsi="Times New Roman" w:cs="Times New Roman"/>
        </w:rPr>
        <w:t>-</w:t>
      </w:r>
      <w:r w:rsidR="00313257" w:rsidRPr="008A362D">
        <w:rPr>
          <w:rFonts w:ascii="Times New Roman" w:hAnsi="Times New Roman" w:cs="Times New Roman"/>
        </w:rPr>
        <w:t>PBN</w:t>
      </w:r>
      <w:r w:rsidRPr="008A362D">
        <w:rPr>
          <w:rFonts w:ascii="Times New Roman" w:hAnsi="Times New Roman" w:cs="Times New Roman"/>
        </w:rPr>
        <w:t>,</w:t>
      </w:r>
      <w:r w:rsidRPr="00290F35">
        <w:rPr>
          <w:rFonts w:ascii="Times New Roman" w:hAnsi="Times New Roman" w:cs="Times New Roman"/>
        </w:rPr>
        <w:t xml:space="preserve"> pe </w:t>
      </w:r>
      <w:proofErr w:type="spellStart"/>
      <w:r w:rsidRPr="00290F35">
        <w:rPr>
          <w:rFonts w:ascii="Times New Roman" w:hAnsi="Times New Roman" w:cs="Times New Roman"/>
        </w:rPr>
        <w:t>spatele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hărţii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sau</w:t>
      </w:r>
      <w:proofErr w:type="spellEnd"/>
      <w:r w:rsidRPr="00290F35">
        <w:rPr>
          <w:rFonts w:ascii="Times New Roman" w:hAnsi="Times New Roman" w:cs="Times New Roman"/>
        </w:rPr>
        <w:t xml:space="preserve"> pe o </w:t>
      </w:r>
      <w:proofErr w:type="spellStart"/>
      <w:r w:rsidRPr="00290F35">
        <w:rPr>
          <w:rFonts w:ascii="Times New Roman" w:hAnsi="Times New Roman" w:cs="Times New Roman"/>
        </w:rPr>
        <w:t>foaie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separată</w:t>
      </w:r>
      <w:proofErr w:type="spellEnd"/>
      <w:r w:rsidRPr="00290F35">
        <w:rPr>
          <w:rFonts w:ascii="Times New Roman" w:hAnsi="Times New Roman" w:cs="Times New Roman"/>
        </w:rPr>
        <w:t xml:space="preserve">. </w:t>
      </w:r>
    </w:p>
    <w:p w14:paraId="10F0DEB8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039CF3D1" w14:textId="77777777" w:rsidR="00DF4826" w:rsidRPr="00290F35" w:rsidRDefault="0018555B" w:rsidP="0031616E">
      <w:pPr>
        <w:ind w:left="1440" w:hanging="720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Datele</w:t>
      </w:r>
      <w:proofErr w:type="spellEnd"/>
      <w:r w:rsidRPr="00290F35">
        <w:rPr>
          <w:rFonts w:ascii="Times New Roman" w:hAnsi="Times New Roman" w:cs="Times New Roman"/>
          <w:i/>
        </w:rPr>
        <w:t xml:space="preserve"> de la </w:t>
      </w:r>
      <w:proofErr w:type="spellStart"/>
      <w:r w:rsidRPr="00290F35">
        <w:rPr>
          <w:rFonts w:ascii="Times New Roman" w:hAnsi="Times New Roman" w:cs="Times New Roman"/>
          <w:i/>
        </w:rPr>
        <w:t>punctul</w:t>
      </w:r>
      <w:proofErr w:type="spellEnd"/>
      <w:r w:rsidRPr="00290F35">
        <w:rPr>
          <w:rFonts w:ascii="Times New Roman" w:hAnsi="Times New Roman" w:cs="Times New Roman"/>
          <w:i/>
        </w:rPr>
        <w:t xml:space="preserve"> 11.10.9. sunt </w:t>
      </w:r>
      <w:proofErr w:type="spellStart"/>
      <w:r w:rsidRPr="00290F35">
        <w:rPr>
          <w:rFonts w:ascii="Times New Roman" w:hAnsi="Times New Roman" w:cs="Times New Roman"/>
          <w:i/>
        </w:rPr>
        <w:t>cele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furnizate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specialistul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proiectarea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procedurilor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37424A87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4B7B8E6D" w14:textId="354B453A" w:rsidR="00F77742" w:rsidRDefault="0018555B" w:rsidP="00F77742">
      <w:pPr>
        <w:pStyle w:val="Titlu1"/>
        <w:spacing w:before="0" w:after="0"/>
        <w:jc w:val="center"/>
        <w:rPr>
          <w:rFonts w:ascii="Times New Roman" w:hAnsi="Times New Roman" w:cs="Times New Roman"/>
          <w:b/>
          <w:szCs w:val="24"/>
        </w:rPr>
      </w:pPr>
      <w:bookmarkStart w:id="237" w:name="_Toc229562808"/>
      <w:bookmarkStart w:id="238" w:name="_Toc527014987"/>
      <w:r w:rsidRPr="00290F35">
        <w:rPr>
          <w:rFonts w:ascii="Times New Roman" w:hAnsi="Times New Roman" w:cs="Times New Roman"/>
          <w:b/>
          <w:szCs w:val="24"/>
        </w:rPr>
        <w:lastRenderedPageBreak/>
        <w:t>CAPITOLUL 12</w:t>
      </w:r>
      <w:bookmarkEnd w:id="237"/>
    </w:p>
    <w:p w14:paraId="05320054" w14:textId="45C5AC9B" w:rsidR="00DF4826" w:rsidRPr="00290F35" w:rsidRDefault="0018555B" w:rsidP="00F77742">
      <w:pPr>
        <w:pStyle w:val="Titlu1"/>
        <w:spacing w:before="0" w:after="0"/>
        <w:jc w:val="center"/>
        <w:rPr>
          <w:rFonts w:ascii="Times New Roman" w:hAnsi="Times New Roman" w:cs="Times New Roman"/>
          <w:b/>
          <w:szCs w:val="24"/>
        </w:rPr>
      </w:pPr>
      <w:bookmarkStart w:id="239" w:name="_Toc229562809"/>
      <w:proofErr w:type="spellStart"/>
      <w:r w:rsidRPr="00290F35">
        <w:rPr>
          <w:rFonts w:ascii="Times New Roman" w:hAnsi="Times New Roman" w:cs="Times New Roman"/>
          <w:b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vizuală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– OACI</w:t>
      </w:r>
      <w:bookmarkEnd w:id="238"/>
      <w:bookmarkEnd w:id="239"/>
    </w:p>
    <w:p w14:paraId="6A433D7A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309A5C8B" w14:textId="77777777" w:rsidR="00DF4826" w:rsidRPr="00290F35" w:rsidRDefault="0018555B" w:rsidP="00C2187D">
      <w:pPr>
        <w:pStyle w:val="Titlu2"/>
        <w:numPr>
          <w:ilvl w:val="1"/>
          <w:numId w:val="69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240" w:name="_Toc527014988"/>
      <w:bookmarkStart w:id="241" w:name="_Toc229562810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Funcţionalitate</w:t>
      </w:r>
      <w:bookmarkEnd w:id="240"/>
      <w:bookmarkEnd w:id="241"/>
      <w:proofErr w:type="spellEnd"/>
    </w:p>
    <w:p w14:paraId="2CDD1790" w14:textId="77777777" w:rsidR="00DF4826" w:rsidRPr="00290F35" w:rsidRDefault="0018555B" w:rsidP="00BB38C1">
      <w:pPr>
        <w:pStyle w:val="Listparagraf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echipajelor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le </w:t>
      </w:r>
      <w:proofErr w:type="spellStart"/>
      <w:r w:rsidRPr="00290F35">
        <w:rPr>
          <w:rFonts w:ascii="Times New Roman" w:hAnsi="Times New Roman" w:cs="Times New Roman"/>
          <w:szCs w:val="24"/>
        </w:rPr>
        <w:t>permită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trecerea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la </w:t>
      </w:r>
      <w:proofErr w:type="spellStart"/>
      <w:r w:rsidRPr="00290F35">
        <w:rPr>
          <w:rFonts w:ascii="Times New Roman" w:hAnsi="Times New Roman" w:cs="Times New Roman"/>
          <w:szCs w:val="24"/>
        </w:rPr>
        <w:t>faza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zbor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rută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coborâre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faza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care se </w:t>
      </w:r>
      <w:proofErr w:type="spellStart"/>
      <w:r w:rsidRPr="00290F35">
        <w:rPr>
          <w:rFonts w:ascii="Times New Roman" w:hAnsi="Times New Roman" w:cs="Times New Roman"/>
          <w:szCs w:val="24"/>
        </w:rPr>
        <w:t>intenţionează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aterizarea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vedere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8DDCBB3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2FDC6A72" w14:textId="77777777" w:rsidR="00DF4826" w:rsidRPr="00290F35" w:rsidRDefault="0018555B" w:rsidP="00C2187D">
      <w:pPr>
        <w:pStyle w:val="Titlu2"/>
        <w:numPr>
          <w:ilvl w:val="1"/>
          <w:numId w:val="69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242" w:name="_Toc527014989"/>
      <w:bookmarkStart w:id="243" w:name="_Toc229562811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Disponibilitate</w:t>
      </w:r>
      <w:bookmarkEnd w:id="242"/>
      <w:bookmarkEnd w:id="243"/>
      <w:proofErr w:type="spellEnd"/>
    </w:p>
    <w:p w14:paraId="35EC57C7" w14:textId="5872FA43" w:rsidR="00DF4826" w:rsidRPr="00290F35" w:rsidRDefault="0018555B" w:rsidP="00BB38C1">
      <w:pPr>
        <w:ind w:firstLine="709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Harta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Apropiere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Vizuală</w:t>
      </w:r>
      <w:proofErr w:type="spellEnd"/>
      <w:r w:rsidRPr="00290F35">
        <w:rPr>
          <w:rFonts w:ascii="Times New Roman" w:hAnsi="Times New Roman" w:cs="Times New Roman"/>
        </w:rPr>
        <w:t xml:space="preserve"> - OACI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pusă</w:t>
      </w:r>
      <w:proofErr w:type="spellEnd"/>
      <w:r w:rsidRPr="00290F35">
        <w:rPr>
          <w:rFonts w:ascii="Times New Roman" w:hAnsi="Times New Roman" w:cs="Times New Roman"/>
        </w:rPr>
        <w:t xml:space="preserve"> la </w:t>
      </w:r>
      <w:proofErr w:type="spellStart"/>
      <w:r w:rsidRPr="00290F35">
        <w:rPr>
          <w:rFonts w:ascii="Times New Roman" w:hAnsi="Times New Roman" w:cs="Times New Roman"/>
        </w:rPr>
        <w:t>dispoziţie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="00287C3C" w:rsidRPr="00290F35">
        <w:rPr>
          <w:rFonts w:ascii="Times New Roman" w:hAnsi="Times New Roman" w:cs="Times New Roman"/>
        </w:rPr>
        <w:t>în</w:t>
      </w:r>
      <w:proofErr w:type="spellEnd"/>
      <w:r w:rsidR="00287C3C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conform</w:t>
      </w:r>
      <w:r w:rsidR="00287C3C" w:rsidRPr="00290F35">
        <w:rPr>
          <w:rFonts w:ascii="Times New Roman" w:hAnsi="Times New Roman" w:cs="Times New Roman"/>
        </w:rPr>
        <w:t>itate</w:t>
      </w:r>
      <w:proofErr w:type="spellEnd"/>
      <w:r w:rsidR="00287C3C" w:rsidRPr="00290F35">
        <w:rPr>
          <w:rFonts w:ascii="Times New Roman" w:hAnsi="Times New Roman" w:cs="Times New Roman"/>
        </w:rPr>
        <w:t xml:space="preserve"> cu </w:t>
      </w:r>
      <w:r w:rsidRPr="00290F35">
        <w:rPr>
          <w:rFonts w:ascii="Times New Roman" w:hAnsi="Times New Roman" w:cs="Times New Roman"/>
        </w:rPr>
        <w:t xml:space="preserve"> </w:t>
      </w:r>
      <w:proofErr w:type="spellStart"/>
      <w:r w:rsidR="00287C3C" w:rsidRPr="00290F35">
        <w:rPr>
          <w:rFonts w:ascii="Times New Roman" w:hAnsi="Times New Roman" w:cs="Times New Roman"/>
        </w:rPr>
        <w:t>prevederile</w:t>
      </w:r>
      <w:proofErr w:type="spellEnd"/>
      <w:r w:rsidR="00287C3C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punctului</w:t>
      </w:r>
      <w:proofErr w:type="spellEnd"/>
      <w:r w:rsidRPr="00290F35">
        <w:rPr>
          <w:rFonts w:ascii="Times New Roman" w:hAnsi="Times New Roman" w:cs="Times New Roman"/>
        </w:rPr>
        <w:t xml:space="preserve"> 1.3.2 </w:t>
      </w:r>
      <w:proofErr w:type="spellStart"/>
      <w:r w:rsidRPr="00290F35">
        <w:rPr>
          <w:rFonts w:ascii="Times New Roman" w:hAnsi="Times New Roman" w:cs="Times New Roman"/>
        </w:rPr>
        <w:t>pentru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toate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aerodromurile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utilizate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aviaţia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internaţională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unde</w:t>
      </w:r>
      <w:proofErr w:type="spellEnd"/>
      <w:r w:rsidRPr="00290F35">
        <w:rPr>
          <w:rFonts w:ascii="Times New Roman" w:hAnsi="Times New Roman" w:cs="Times New Roman"/>
        </w:rPr>
        <w:t>:</w:t>
      </w:r>
    </w:p>
    <w:p w14:paraId="46F04841" w14:textId="77777777" w:rsidR="00DF4826" w:rsidRPr="00290F35" w:rsidRDefault="0018555B" w:rsidP="005A635A">
      <w:pPr>
        <w:pStyle w:val="Listparagraf"/>
        <w:numPr>
          <w:ilvl w:val="2"/>
          <w:numId w:val="140"/>
        </w:numPr>
        <w:tabs>
          <w:tab w:val="left" w:pos="135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disponibil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290F35">
        <w:rPr>
          <w:rFonts w:ascii="Times New Roman" w:hAnsi="Times New Roman" w:cs="Times New Roman"/>
          <w:szCs w:val="24"/>
        </w:rPr>
        <w:t>număr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limitat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mijloace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radionavigaţie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</w:p>
    <w:p w14:paraId="0B10D316" w14:textId="77777777" w:rsidR="00DF4826" w:rsidRPr="00290F35" w:rsidRDefault="0018555B" w:rsidP="005A635A">
      <w:pPr>
        <w:pStyle w:val="Listparagraf"/>
        <w:numPr>
          <w:ilvl w:val="2"/>
          <w:numId w:val="140"/>
        </w:numPr>
        <w:tabs>
          <w:tab w:val="left" w:pos="135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nu sunt </w:t>
      </w:r>
      <w:proofErr w:type="spellStart"/>
      <w:r w:rsidRPr="00290F35">
        <w:rPr>
          <w:rFonts w:ascii="Times New Roman" w:hAnsi="Times New Roman" w:cs="Times New Roman"/>
          <w:szCs w:val="24"/>
        </w:rPr>
        <w:t>disponibile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mijloace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radionavigaţie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</w:p>
    <w:p w14:paraId="1F7EB4EE" w14:textId="77777777" w:rsidR="00DF4826" w:rsidRPr="00290F35" w:rsidRDefault="0018555B" w:rsidP="005A635A">
      <w:pPr>
        <w:pStyle w:val="Listparagraf"/>
        <w:numPr>
          <w:ilvl w:val="2"/>
          <w:numId w:val="140"/>
        </w:numPr>
        <w:tabs>
          <w:tab w:val="left" w:pos="135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nu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disponibilă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adecvată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împrejurimile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acestuia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scara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1:500</w:t>
      </w:r>
      <w:r w:rsidR="007D467F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000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mare;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</w:p>
    <w:p w14:paraId="5AEFE24E" w14:textId="77777777" w:rsidR="00DF4826" w:rsidRPr="00290F35" w:rsidRDefault="0018555B" w:rsidP="005A635A">
      <w:pPr>
        <w:pStyle w:val="Listparagraf"/>
        <w:numPr>
          <w:ilvl w:val="2"/>
          <w:numId w:val="140"/>
        </w:numPr>
        <w:tabs>
          <w:tab w:val="left" w:pos="135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au </w:t>
      </w:r>
      <w:proofErr w:type="spellStart"/>
      <w:r w:rsidRPr="00290F35">
        <w:rPr>
          <w:rFonts w:ascii="Times New Roman" w:hAnsi="Times New Roman" w:cs="Times New Roman"/>
          <w:szCs w:val="24"/>
        </w:rPr>
        <w:t>fost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stabilite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vedere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FC9ADFE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3724B314" w14:textId="77777777" w:rsidR="00DF4826" w:rsidRPr="00290F35" w:rsidRDefault="0018555B" w:rsidP="00C2187D">
      <w:pPr>
        <w:pStyle w:val="Titlu2"/>
        <w:numPr>
          <w:ilvl w:val="1"/>
          <w:numId w:val="69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244" w:name="_Toc527014990"/>
      <w:bookmarkStart w:id="245" w:name="_Toc229562812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Scara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hărţii</w:t>
      </w:r>
      <w:bookmarkEnd w:id="244"/>
      <w:bookmarkEnd w:id="245"/>
      <w:proofErr w:type="spellEnd"/>
    </w:p>
    <w:p w14:paraId="15F6DCE3" w14:textId="77777777" w:rsidR="00DF4826" w:rsidRPr="00290F35" w:rsidRDefault="0018555B" w:rsidP="00C2187D">
      <w:pPr>
        <w:pStyle w:val="Listparagraf"/>
        <w:numPr>
          <w:ilvl w:val="2"/>
          <w:numId w:val="69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Scara </w:t>
      </w:r>
      <w:proofErr w:type="spellStart"/>
      <w:r w:rsidRPr="00290F35">
        <w:rPr>
          <w:rFonts w:ascii="Times New Roman" w:hAnsi="Times New Roman" w:cs="Times New Roman"/>
          <w:szCs w:val="24"/>
        </w:rPr>
        <w:t>utilizată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suficient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mare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cuprinde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importante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indica </w:t>
      </w:r>
      <w:proofErr w:type="spellStart"/>
      <w:r w:rsidRPr="00290F35">
        <w:rPr>
          <w:rFonts w:ascii="Times New Roman" w:hAnsi="Times New Roman" w:cs="Times New Roman"/>
          <w:szCs w:val="24"/>
        </w:rPr>
        <w:t>planul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A84A30B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0D6FA7C7" w14:textId="74986F1E" w:rsidR="00DF4826" w:rsidRPr="00290F35" w:rsidRDefault="0018555B" w:rsidP="00C2187D">
      <w:pPr>
        <w:pStyle w:val="Listparagraf"/>
        <w:numPr>
          <w:ilvl w:val="2"/>
          <w:numId w:val="69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Scara </w:t>
      </w:r>
      <w:proofErr w:type="spellStart"/>
      <w:r w:rsidR="00FD166E" w:rsidRPr="00290F35">
        <w:rPr>
          <w:rFonts w:ascii="Times New Roman" w:hAnsi="Times New Roman" w:cs="Times New Roman"/>
          <w:szCs w:val="24"/>
        </w:rPr>
        <w:t>hărții</w:t>
      </w:r>
      <w:proofErr w:type="spellEnd"/>
      <w:r w:rsidR="00FD166E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nu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1:500</w:t>
      </w:r>
      <w:r w:rsidR="007D467F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000. </w:t>
      </w:r>
    </w:p>
    <w:p w14:paraId="0F843B69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5EE7F4DF" w14:textId="77777777" w:rsidR="00DF4826" w:rsidRPr="00290F35" w:rsidRDefault="0018555B">
      <w:pPr>
        <w:pStyle w:val="Listparagraf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: Scara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potrivită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cerinţelor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acestui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tip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1:250</w:t>
      </w:r>
      <w:r w:rsidR="007D467F" w:rsidRPr="00290F35">
        <w:rPr>
          <w:rFonts w:ascii="Times New Roman" w:hAnsi="Times New Roman" w:cs="Times New Roman"/>
          <w:i/>
          <w:szCs w:val="24"/>
        </w:rPr>
        <w:t xml:space="preserve"> </w:t>
      </w:r>
      <w:r w:rsidRPr="00290F35">
        <w:rPr>
          <w:rFonts w:ascii="Times New Roman" w:hAnsi="Times New Roman" w:cs="Times New Roman"/>
          <w:i/>
          <w:szCs w:val="24"/>
        </w:rPr>
        <w:t xml:space="preserve">000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1:200</w:t>
      </w:r>
      <w:r w:rsidR="007D467F" w:rsidRPr="00290F35">
        <w:rPr>
          <w:rFonts w:ascii="Times New Roman" w:hAnsi="Times New Roman" w:cs="Times New Roman"/>
          <w:i/>
          <w:szCs w:val="24"/>
        </w:rPr>
        <w:t xml:space="preserve"> </w:t>
      </w:r>
      <w:r w:rsidRPr="00290F35">
        <w:rPr>
          <w:rFonts w:ascii="Times New Roman" w:hAnsi="Times New Roman" w:cs="Times New Roman"/>
          <w:i/>
          <w:szCs w:val="24"/>
        </w:rPr>
        <w:t>000.</w:t>
      </w:r>
    </w:p>
    <w:p w14:paraId="03AA0507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2C8F943E" w14:textId="4DF7D2A7" w:rsidR="00DF4826" w:rsidRPr="00290F35" w:rsidRDefault="0018555B" w:rsidP="00C2187D">
      <w:pPr>
        <w:pStyle w:val="Listparagraf"/>
        <w:numPr>
          <w:ilvl w:val="2"/>
          <w:numId w:val="6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disponibilă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Vizuală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aibă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aceeaşi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scară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B36D8EE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222CE41A" w14:textId="77777777" w:rsidR="00DF4826" w:rsidRPr="00290F35" w:rsidRDefault="0018555B" w:rsidP="00C2187D">
      <w:pPr>
        <w:pStyle w:val="Titlu2"/>
        <w:numPr>
          <w:ilvl w:val="1"/>
          <w:numId w:val="69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246" w:name="_Toc527014991"/>
      <w:bookmarkStart w:id="247" w:name="_Toc229562813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Format</w:t>
      </w:r>
      <w:bookmarkEnd w:id="246"/>
      <w:bookmarkEnd w:id="247"/>
    </w:p>
    <w:p w14:paraId="2F37716B" w14:textId="71A9BB71" w:rsidR="00DF4826" w:rsidRPr="00290F35" w:rsidRDefault="0005299E" w:rsidP="00EE58F0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Formatul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="00FD166E" w:rsidRPr="00290F35">
        <w:rPr>
          <w:rFonts w:ascii="Times New Roman" w:hAnsi="Times New Roman" w:cs="Times New Roman"/>
        </w:rPr>
        <w:t>hărții</w:t>
      </w:r>
      <w:proofErr w:type="spellEnd"/>
      <w:r w:rsidR="00FD166E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</w:t>
      </w:r>
      <w:r w:rsidR="00063CB0" w:rsidRPr="00290F35">
        <w:rPr>
          <w:rFonts w:ascii="Times New Roman" w:hAnsi="Times New Roman" w:cs="Times New Roman"/>
        </w:rPr>
        <w:t>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să</w:t>
      </w:r>
      <w:proofErr w:type="spellEnd"/>
      <w:r w:rsidRPr="00290F35">
        <w:rPr>
          <w:rFonts w:ascii="Times New Roman" w:hAnsi="Times New Roman" w:cs="Times New Roman"/>
        </w:rPr>
        <w:t xml:space="preserve"> fie 210 x </w:t>
      </w:r>
      <w:r w:rsidR="00EE58F0" w:rsidRPr="00290F35">
        <w:rPr>
          <w:rFonts w:ascii="Times New Roman" w:hAnsi="Times New Roman" w:cs="Times New Roman"/>
        </w:rPr>
        <w:t xml:space="preserve">297 </w:t>
      </w:r>
      <w:r w:rsidRPr="00290F35">
        <w:rPr>
          <w:rFonts w:ascii="Times New Roman" w:hAnsi="Times New Roman" w:cs="Times New Roman"/>
        </w:rPr>
        <w:t xml:space="preserve">mm (8.27 x </w:t>
      </w:r>
      <w:r w:rsidR="00EE58F0" w:rsidRPr="00290F35">
        <w:rPr>
          <w:rFonts w:ascii="Times New Roman" w:hAnsi="Times New Roman" w:cs="Times New Roman"/>
        </w:rPr>
        <w:t>11.7</w:t>
      </w:r>
      <w:r w:rsidRPr="00290F35">
        <w:rPr>
          <w:rFonts w:ascii="Times New Roman" w:hAnsi="Times New Roman" w:cs="Times New Roman"/>
        </w:rPr>
        <w:t xml:space="preserve"> in).</w:t>
      </w:r>
    </w:p>
    <w:p w14:paraId="7D06E3A5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0C581F9D" w14:textId="77777777" w:rsidR="00DF4826" w:rsidRPr="00290F35" w:rsidRDefault="0018555B">
      <w:pPr>
        <w:ind w:left="1440" w:hanging="720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Tipărirea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hărţii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ar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trebui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să</w:t>
      </w:r>
      <w:proofErr w:type="spellEnd"/>
      <w:r w:rsidRPr="00290F35">
        <w:rPr>
          <w:rFonts w:ascii="Times New Roman" w:hAnsi="Times New Roman" w:cs="Times New Roman"/>
          <w:i/>
        </w:rPr>
        <w:t xml:space="preserve"> se </w:t>
      </w:r>
      <w:proofErr w:type="spellStart"/>
      <w:r w:rsidRPr="00290F35">
        <w:rPr>
          <w:rFonts w:ascii="Times New Roman" w:hAnsi="Times New Roman" w:cs="Times New Roman"/>
          <w:i/>
        </w:rPr>
        <w:t>facă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culori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selectate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astfel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încât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furnizeze</w:t>
      </w:r>
      <w:proofErr w:type="spellEnd"/>
      <w:r w:rsidRPr="00290F35">
        <w:rPr>
          <w:rFonts w:ascii="Times New Roman" w:hAnsi="Times New Roman" w:cs="Times New Roman"/>
          <w:i/>
        </w:rPr>
        <w:t xml:space="preserve"> un maximum de </w:t>
      </w:r>
      <w:proofErr w:type="spellStart"/>
      <w:r w:rsidRPr="00290F35">
        <w:rPr>
          <w:rFonts w:ascii="Times New Roman" w:hAnsi="Times New Roman" w:cs="Times New Roman"/>
          <w:i/>
        </w:rPr>
        <w:t>lizibilitate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2BC18874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3A9C8961" w14:textId="77777777" w:rsidR="00DF4826" w:rsidRPr="00290F35" w:rsidRDefault="0018555B" w:rsidP="00C2187D">
      <w:pPr>
        <w:pStyle w:val="Titlu2"/>
        <w:numPr>
          <w:ilvl w:val="1"/>
          <w:numId w:val="69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248" w:name="_Toc527014992"/>
      <w:bookmarkStart w:id="249" w:name="_Toc229562814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Proiecţia</w:t>
      </w:r>
      <w:bookmarkEnd w:id="248"/>
      <w:bookmarkEnd w:id="249"/>
      <w:proofErr w:type="spellEnd"/>
    </w:p>
    <w:p w14:paraId="224F33C5" w14:textId="6E88B609" w:rsidR="00DF4826" w:rsidRPr="00290F35" w:rsidRDefault="000E2F11" w:rsidP="00C2187D">
      <w:pPr>
        <w:pStyle w:val="Listparagraf"/>
        <w:numPr>
          <w:ilvl w:val="2"/>
          <w:numId w:val="6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utiliza</w:t>
      </w:r>
      <w:r w:rsidRPr="00290F35">
        <w:rPr>
          <w:rFonts w:ascii="Times New Roman" w:hAnsi="Times New Roman" w:cs="Times New Roman"/>
          <w:szCs w:val="24"/>
        </w:rPr>
        <w:t>t</w:t>
      </w:r>
      <w:r w:rsidR="0018555B" w:rsidRPr="00290F35">
        <w:rPr>
          <w:rFonts w:ascii="Times New Roman" w:hAnsi="Times New Roman" w:cs="Times New Roman"/>
          <w:szCs w:val="24"/>
        </w:rPr>
        <w:t>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proiecţie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conformă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prin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care o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linie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dreaptă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aproximează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ortodromă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>.</w:t>
      </w:r>
    </w:p>
    <w:p w14:paraId="5381C4C3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34664F85" w14:textId="0DBC6D96" w:rsidR="00DF4826" w:rsidRPr="00290F35" w:rsidRDefault="0018555B" w:rsidP="00C2187D">
      <w:pPr>
        <w:pStyle w:val="Listparagraf"/>
        <w:numPr>
          <w:ilvl w:val="2"/>
          <w:numId w:val="6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Gradaţiile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</w:t>
      </w:r>
      <w:r w:rsidR="000E2F11"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amplasate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intervale regulate de-a </w:t>
      </w:r>
      <w:proofErr w:type="spellStart"/>
      <w:r w:rsidRPr="00290F35">
        <w:rPr>
          <w:rFonts w:ascii="Times New Roman" w:hAnsi="Times New Roman" w:cs="Times New Roman"/>
          <w:szCs w:val="24"/>
        </w:rPr>
        <w:t>lungul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liniilor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chenar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405839F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72975096" w14:textId="77777777" w:rsidR="00DF4826" w:rsidRPr="00290F35" w:rsidRDefault="0018555B" w:rsidP="00C2187D">
      <w:pPr>
        <w:pStyle w:val="Titlu2"/>
        <w:numPr>
          <w:ilvl w:val="1"/>
          <w:numId w:val="69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250" w:name="_Toc527014993"/>
      <w:bookmarkStart w:id="251" w:name="_Toc229562815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Identificare</w:t>
      </w:r>
      <w:bookmarkEnd w:id="250"/>
      <w:bookmarkEnd w:id="251"/>
      <w:proofErr w:type="spellEnd"/>
    </w:p>
    <w:p w14:paraId="31FB84ED" w14:textId="77777777" w:rsidR="00DF4826" w:rsidRPr="00290F35" w:rsidRDefault="0018555B" w:rsidP="007D467F">
      <w:pPr>
        <w:ind w:left="567" w:firstLine="142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Harta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identificată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prin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numele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oraşului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sau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localităţii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deservite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către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aerodrom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prin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numele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aerodromului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19274A72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135FC2CC" w14:textId="77777777" w:rsidR="00DF4826" w:rsidRPr="00290F35" w:rsidRDefault="0018555B" w:rsidP="00C2187D">
      <w:pPr>
        <w:pStyle w:val="Titlu2"/>
        <w:numPr>
          <w:ilvl w:val="1"/>
          <w:numId w:val="69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252" w:name="_Toc527014994"/>
      <w:bookmarkStart w:id="253" w:name="_Toc229562816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lastRenderedPageBreak/>
        <w:t>Planimetrie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topografie</w:t>
      </w:r>
      <w:bookmarkEnd w:id="252"/>
      <w:bookmarkEnd w:id="253"/>
      <w:proofErr w:type="spellEnd"/>
    </w:p>
    <w:p w14:paraId="5BC0B53E" w14:textId="77777777" w:rsidR="00DF4826" w:rsidRPr="00290F35" w:rsidRDefault="0018555B" w:rsidP="00C2187D">
      <w:pPr>
        <w:pStyle w:val="Listparagraf"/>
        <w:numPr>
          <w:ilvl w:val="2"/>
          <w:numId w:val="6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Elementele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semnificative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teren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(de </w:t>
      </w:r>
      <w:proofErr w:type="spellStart"/>
      <w:r w:rsidRPr="00290F35">
        <w:rPr>
          <w:rFonts w:ascii="Times New Roman" w:hAnsi="Times New Roman" w:cs="Times New Roman"/>
          <w:szCs w:val="24"/>
        </w:rPr>
        <w:t>exemplu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faleze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stânci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dune de </w:t>
      </w:r>
      <w:proofErr w:type="spellStart"/>
      <w:r w:rsidRPr="00290F35">
        <w:rPr>
          <w:rFonts w:ascii="Times New Roman" w:hAnsi="Times New Roman" w:cs="Times New Roman"/>
          <w:szCs w:val="24"/>
        </w:rPr>
        <w:t>nisip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oraşe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localităţi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drumuri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căi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ferate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faruri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etc.)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AF60104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1A91A2BD" w14:textId="77777777" w:rsidR="00DF4826" w:rsidRPr="00290F35" w:rsidRDefault="0018555B" w:rsidP="00C2187D">
      <w:pPr>
        <w:pStyle w:val="Listparagraf"/>
        <w:numPr>
          <w:ilvl w:val="3"/>
          <w:numId w:val="6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geografice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incluse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doar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evita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confuzii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ambiguităţi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01CED8C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50D1F93D" w14:textId="77777777" w:rsidR="00DF4826" w:rsidRPr="00290F35" w:rsidRDefault="0018555B" w:rsidP="00C2187D">
      <w:pPr>
        <w:pStyle w:val="Listparagraf"/>
        <w:numPr>
          <w:ilvl w:val="2"/>
          <w:numId w:val="6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Liniile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ţărm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lacurile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râurile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ape </w:t>
      </w:r>
      <w:proofErr w:type="spellStart"/>
      <w:r w:rsidRPr="00290F35">
        <w:rPr>
          <w:rFonts w:ascii="Times New Roman" w:hAnsi="Times New Roman" w:cs="Times New Roman"/>
          <w:szCs w:val="24"/>
        </w:rPr>
        <w:t>curgătoare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25369C9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750E0893" w14:textId="77777777" w:rsidR="00DF4826" w:rsidRPr="00290F35" w:rsidRDefault="0018555B" w:rsidP="00C2187D">
      <w:pPr>
        <w:pStyle w:val="Listparagraf"/>
        <w:numPr>
          <w:ilvl w:val="2"/>
          <w:numId w:val="6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Relieful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-un mod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caracteristicilor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zona </w:t>
      </w:r>
      <w:proofErr w:type="spellStart"/>
      <w:r w:rsidRPr="00290F35">
        <w:rPr>
          <w:rFonts w:ascii="Times New Roman" w:hAnsi="Times New Roman" w:cs="Times New Roman"/>
          <w:szCs w:val="24"/>
        </w:rPr>
        <w:t>acoperită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aceasta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66BF753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66FBF1CF" w14:textId="5F97E6AC" w:rsidR="00E25E6A" w:rsidRPr="00290F35" w:rsidRDefault="0018555B" w:rsidP="00C2187D">
      <w:pPr>
        <w:pStyle w:val="Listparagraf"/>
        <w:numPr>
          <w:ilvl w:val="2"/>
          <w:numId w:val="6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szCs w:val="24"/>
        </w:rPr>
        <w:t>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cotele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semnificative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atent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selectate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6A78770D" w14:textId="77777777" w:rsidR="00E25E6A" w:rsidRPr="00290F35" w:rsidRDefault="00E25E6A" w:rsidP="00E25E6A">
      <w:pPr>
        <w:pStyle w:val="Listparagraf"/>
        <w:rPr>
          <w:rFonts w:ascii="Times New Roman" w:hAnsi="Times New Roman" w:cs="Times New Roman"/>
          <w:szCs w:val="24"/>
        </w:rPr>
      </w:pPr>
    </w:p>
    <w:p w14:paraId="2A7C1A4C" w14:textId="66FDF62E" w:rsidR="00DF4826" w:rsidRPr="00290F35" w:rsidRDefault="0018555B" w:rsidP="00E25E6A">
      <w:pPr>
        <w:pStyle w:val="Listparagraf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:</w:t>
      </w:r>
      <w:r w:rsidR="00E25E6A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2B3D22" w:rsidRPr="00290F35">
        <w:rPr>
          <w:rFonts w:ascii="Times New Roman" w:hAnsi="Times New Roman" w:cs="Times New Roman"/>
          <w:i/>
          <w:szCs w:val="24"/>
        </w:rPr>
        <w:t>Valorile</w:t>
      </w:r>
      <w:proofErr w:type="spellEnd"/>
      <w:r w:rsidR="002B3D22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2B3D22" w:rsidRPr="00290F35">
        <w:rPr>
          <w:rFonts w:ascii="Times New Roman" w:hAnsi="Times New Roman" w:cs="Times New Roman"/>
          <w:i/>
          <w:szCs w:val="24"/>
        </w:rPr>
        <w:t>anumitor</w:t>
      </w:r>
      <w:proofErr w:type="spellEnd"/>
      <w:r w:rsidR="002B3D22" w:rsidRPr="00290F35">
        <w:rPr>
          <w:rFonts w:ascii="Times New Roman" w:hAnsi="Times New Roman" w:cs="Times New Roman"/>
          <w:i/>
          <w:szCs w:val="24"/>
        </w:rPr>
        <w:t xml:space="preserve"> cote p</w:t>
      </w:r>
      <w:r w:rsidR="00E25E6A" w:rsidRPr="00290F35">
        <w:rPr>
          <w:rFonts w:ascii="Times New Roman" w:hAnsi="Times New Roman" w:cs="Times New Roman"/>
          <w:i/>
          <w:szCs w:val="24"/>
        </w:rPr>
        <w:t xml:space="preserve">ot fi </w:t>
      </w:r>
      <w:proofErr w:type="spellStart"/>
      <w:r w:rsidR="00E25E6A" w:rsidRPr="00290F35">
        <w:rPr>
          <w:rFonts w:ascii="Times New Roman" w:hAnsi="Times New Roman" w:cs="Times New Roman"/>
          <w:i/>
          <w:szCs w:val="24"/>
        </w:rPr>
        <w:t>raportate</w:t>
      </w:r>
      <w:proofErr w:type="spellEnd"/>
      <w:r w:rsidR="00E25E6A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E25E6A" w:rsidRPr="00290F35">
        <w:rPr>
          <w:rFonts w:ascii="Times New Roman" w:hAnsi="Times New Roman" w:cs="Times New Roman"/>
          <w:i/>
          <w:szCs w:val="24"/>
        </w:rPr>
        <w:t>atât</w:t>
      </w:r>
      <w:proofErr w:type="spellEnd"/>
      <w:r w:rsidR="00E25E6A" w:rsidRPr="00290F35">
        <w:rPr>
          <w:rFonts w:ascii="Times New Roman" w:hAnsi="Times New Roman" w:cs="Times New Roman"/>
          <w:i/>
          <w:szCs w:val="24"/>
        </w:rPr>
        <w:t xml:space="preserve"> la </w:t>
      </w:r>
      <w:proofErr w:type="spellStart"/>
      <w:r w:rsidR="00E25E6A" w:rsidRPr="00290F35">
        <w:rPr>
          <w:rFonts w:ascii="Times New Roman" w:hAnsi="Times New Roman" w:cs="Times New Roman"/>
          <w:i/>
          <w:szCs w:val="24"/>
        </w:rPr>
        <w:t>nivelul</w:t>
      </w:r>
      <w:proofErr w:type="spellEnd"/>
      <w:r w:rsidR="00E25E6A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E25E6A" w:rsidRPr="00290F35">
        <w:rPr>
          <w:rFonts w:ascii="Times New Roman" w:hAnsi="Times New Roman" w:cs="Times New Roman"/>
          <w:i/>
          <w:szCs w:val="24"/>
        </w:rPr>
        <w:t>mediu</w:t>
      </w:r>
      <w:proofErr w:type="spellEnd"/>
      <w:r w:rsidR="00E25E6A" w:rsidRPr="00290F35">
        <w:rPr>
          <w:rFonts w:ascii="Times New Roman" w:hAnsi="Times New Roman" w:cs="Times New Roman"/>
          <w:i/>
          <w:szCs w:val="24"/>
        </w:rPr>
        <w:t xml:space="preserve"> al </w:t>
      </w:r>
      <w:proofErr w:type="spellStart"/>
      <w:r w:rsidR="00E25E6A" w:rsidRPr="00290F35">
        <w:rPr>
          <w:rFonts w:ascii="Times New Roman" w:hAnsi="Times New Roman" w:cs="Times New Roman"/>
          <w:i/>
          <w:szCs w:val="24"/>
        </w:rPr>
        <w:t>mării</w:t>
      </w:r>
      <w:proofErr w:type="spellEnd"/>
      <w:r w:rsidR="00E25E6A" w:rsidRPr="00290F35">
        <w:rPr>
          <w:rFonts w:ascii="Times New Roman" w:hAnsi="Times New Roman" w:cs="Times New Roman"/>
          <w:i/>
          <w:szCs w:val="24"/>
        </w:rPr>
        <w:t xml:space="preserve">, </w:t>
      </w:r>
      <w:proofErr w:type="spellStart"/>
      <w:r w:rsidR="00E25E6A" w:rsidRPr="00290F35">
        <w:rPr>
          <w:rFonts w:ascii="Times New Roman" w:hAnsi="Times New Roman" w:cs="Times New Roman"/>
          <w:i/>
          <w:szCs w:val="24"/>
        </w:rPr>
        <w:t>cât</w:t>
      </w:r>
      <w:proofErr w:type="spellEnd"/>
      <w:r w:rsidR="00E25E6A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E25E6A" w:rsidRPr="00290F35">
        <w:rPr>
          <w:rFonts w:ascii="Times New Roman" w:hAnsi="Times New Roman" w:cs="Times New Roman"/>
          <w:i/>
          <w:szCs w:val="24"/>
        </w:rPr>
        <w:t>şi</w:t>
      </w:r>
      <w:proofErr w:type="spellEnd"/>
      <w:r w:rsidR="00E25E6A" w:rsidRPr="00290F35">
        <w:rPr>
          <w:rFonts w:ascii="Times New Roman" w:hAnsi="Times New Roman" w:cs="Times New Roman"/>
          <w:i/>
          <w:szCs w:val="24"/>
        </w:rPr>
        <w:t xml:space="preserve"> </w:t>
      </w:r>
      <w:r w:rsidR="002B3D22" w:rsidRPr="00290F35">
        <w:rPr>
          <w:rFonts w:ascii="Times New Roman" w:hAnsi="Times New Roman" w:cs="Times New Roman"/>
          <w:i/>
          <w:szCs w:val="24"/>
        </w:rPr>
        <w:t xml:space="preserve">la </w:t>
      </w:r>
      <w:proofErr w:type="spellStart"/>
      <w:r w:rsidR="00E25E6A" w:rsidRPr="00290F35">
        <w:rPr>
          <w:rFonts w:ascii="Times New Roman" w:hAnsi="Times New Roman" w:cs="Times New Roman"/>
          <w:i/>
          <w:szCs w:val="24"/>
        </w:rPr>
        <w:t>cota</w:t>
      </w:r>
      <w:proofErr w:type="spellEnd"/>
      <w:r w:rsidR="00E25E6A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E25E6A" w:rsidRPr="00290F35">
        <w:rPr>
          <w:rFonts w:ascii="Times New Roman" w:hAnsi="Times New Roman" w:cs="Times New Roman"/>
          <w:i/>
          <w:szCs w:val="24"/>
        </w:rPr>
        <w:t>aerodromului</w:t>
      </w:r>
      <w:proofErr w:type="spellEnd"/>
      <w:r w:rsidR="00E25E6A" w:rsidRPr="00290F35">
        <w:rPr>
          <w:rFonts w:ascii="Times New Roman" w:hAnsi="Times New Roman" w:cs="Times New Roman"/>
          <w:i/>
          <w:szCs w:val="24"/>
        </w:rPr>
        <w:t>.</w:t>
      </w:r>
    </w:p>
    <w:p w14:paraId="760990A6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67FF359A" w14:textId="77777777" w:rsidR="00DF4826" w:rsidRPr="00290F35" w:rsidRDefault="0018555B" w:rsidP="00C2187D">
      <w:pPr>
        <w:pStyle w:val="Listparagraf"/>
        <w:numPr>
          <w:ilvl w:val="2"/>
          <w:numId w:val="6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Valorile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raportate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nivele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diferite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diferenţiate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clar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modul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prezentare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4B8342E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69B69D61" w14:textId="77777777" w:rsidR="00DF4826" w:rsidRPr="00290F35" w:rsidRDefault="0018555B" w:rsidP="00C2187D">
      <w:pPr>
        <w:pStyle w:val="Titlu2"/>
        <w:numPr>
          <w:ilvl w:val="1"/>
          <w:numId w:val="69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254" w:name="_Toc527014995"/>
      <w:bookmarkStart w:id="255" w:name="_Toc229562817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Declinaţia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magnetică</w:t>
      </w:r>
      <w:bookmarkEnd w:id="254"/>
      <w:bookmarkEnd w:id="255"/>
      <w:proofErr w:type="spellEnd"/>
    </w:p>
    <w:p w14:paraId="1DC075D2" w14:textId="77777777" w:rsidR="00DF4826" w:rsidRPr="00290F35" w:rsidRDefault="0018555B" w:rsidP="00E25E6A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Declinaţia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magnetică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indicată</w:t>
      </w:r>
      <w:proofErr w:type="spellEnd"/>
      <w:r w:rsidRPr="00290F35">
        <w:rPr>
          <w:rFonts w:ascii="Times New Roman" w:hAnsi="Times New Roman" w:cs="Times New Roman"/>
        </w:rPr>
        <w:t xml:space="preserve"> pe </w:t>
      </w:r>
      <w:proofErr w:type="spellStart"/>
      <w:r w:rsidRPr="00290F35">
        <w:rPr>
          <w:rFonts w:ascii="Times New Roman" w:hAnsi="Times New Roman" w:cs="Times New Roman"/>
        </w:rPr>
        <w:t>hartă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7B74BC1F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4861F25D" w14:textId="77777777" w:rsidR="00DF4826" w:rsidRPr="00290F35" w:rsidRDefault="0018555B" w:rsidP="00C2187D">
      <w:pPr>
        <w:pStyle w:val="Titlu2"/>
        <w:numPr>
          <w:ilvl w:val="1"/>
          <w:numId w:val="69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256" w:name="_Toc527014996"/>
      <w:bookmarkStart w:id="257" w:name="_Toc229562818"/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Relevmente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traiecte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 radiale</w:t>
      </w:r>
      <w:bookmarkEnd w:id="256"/>
      <w:bookmarkEnd w:id="257"/>
    </w:p>
    <w:p w14:paraId="709BB26C" w14:textId="77777777" w:rsidR="00DF4826" w:rsidRPr="00290F35" w:rsidRDefault="0018555B" w:rsidP="00C2187D">
      <w:pPr>
        <w:pStyle w:val="Listparagraf"/>
        <w:numPr>
          <w:ilvl w:val="2"/>
          <w:numId w:val="6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Relevmentele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traiectele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radialele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magnetice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cu </w:t>
      </w:r>
      <w:proofErr w:type="spellStart"/>
      <w:r w:rsidRPr="00290F35">
        <w:rPr>
          <w:rFonts w:ascii="Times New Roman" w:hAnsi="Times New Roman" w:cs="Times New Roman"/>
          <w:szCs w:val="24"/>
        </w:rPr>
        <w:t>excepţia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situaţiei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prevăzute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12.9.2. </w:t>
      </w:r>
    </w:p>
    <w:p w14:paraId="2018D4DE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73AB1765" w14:textId="1BB7C3BF" w:rsidR="00DF4826" w:rsidRPr="00290F35" w:rsidRDefault="0018555B" w:rsidP="00C2187D">
      <w:pPr>
        <w:pStyle w:val="Listparagraf"/>
        <w:numPr>
          <w:ilvl w:val="2"/>
          <w:numId w:val="6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latitudine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mare,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autoritatea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stabileşte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raportarea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magnetic nu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practică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0E2F11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0E2F11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</w:t>
      </w:r>
      <w:r w:rsidR="000E2F11" w:rsidRPr="00290F35">
        <w:rPr>
          <w:rFonts w:ascii="Times New Roman" w:hAnsi="Times New Roman" w:cs="Times New Roman"/>
          <w:szCs w:val="24"/>
        </w:rPr>
        <w:t>t</w:t>
      </w:r>
      <w:r w:rsidRPr="00290F35">
        <w:rPr>
          <w:rFonts w:ascii="Times New Roman" w:hAnsi="Times New Roman" w:cs="Times New Roman"/>
          <w:szCs w:val="24"/>
        </w:rPr>
        <w:t>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după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o </w:t>
      </w:r>
      <w:proofErr w:type="spellStart"/>
      <w:r w:rsidRPr="00290F35">
        <w:rPr>
          <w:rFonts w:ascii="Times New Roman" w:hAnsi="Times New Roman" w:cs="Times New Roman"/>
          <w:szCs w:val="24"/>
        </w:rPr>
        <w:t>altă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de </w:t>
      </w:r>
      <w:proofErr w:type="spellStart"/>
      <w:r w:rsidRPr="00290F35">
        <w:rPr>
          <w:rFonts w:ascii="Times New Roman" w:hAnsi="Times New Roman" w:cs="Times New Roman"/>
          <w:szCs w:val="24"/>
        </w:rPr>
        <w:t>exemplu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adevărat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grilei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5AD7A3A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6B36B259" w14:textId="77777777" w:rsidR="00DF4826" w:rsidRPr="00290F35" w:rsidRDefault="0018555B" w:rsidP="00C2187D">
      <w:pPr>
        <w:pStyle w:val="Listparagraf"/>
        <w:numPr>
          <w:ilvl w:val="2"/>
          <w:numId w:val="6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situaţiile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relevmentele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traiectele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radialele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date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referinţe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adevărat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grilei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acest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lucru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mod </w:t>
      </w:r>
      <w:proofErr w:type="spellStart"/>
      <w:r w:rsidRPr="00290F35">
        <w:rPr>
          <w:rFonts w:ascii="Times New Roman" w:hAnsi="Times New Roman" w:cs="Times New Roman"/>
          <w:szCs w:val="24"/>
        </w:rPr>
        <w:t>clar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grilei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meridianul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grilei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C64F1C6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379C1312" w14:textId="77777777" w:rsidR="00DF4826" w:rsidRPr="00290F35" w:rsidRDefault="0018555B" w:rsidP="00C2187D">
      <w:pPr>
        <w:pStyle w:val="Titlu2"/>
        <w:numPr>
          <w:ilvl w:val="1"/>
          <w:numId w:val="69"/>
        </w:numPr>
        <w:rPr>
          <w:rFonts w:ascii="Times New Roman" w:hAnsi="Times New Roman" w:cs="Times New Roman"/>
          <w:b w:val="0"/>
          <w:color w:val="00000A"/>
          <w:sz w:val="24"/>
          <w:szCs w:val="24"/>
        </w:rPr>
      </w:pPr>
      <w:bookmarkStart w:id="258" w:name="_Toc527014997"/>
      <w:bookmarkStart w:id="259" w:name="_Toc229562819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 xml:space="preserve">Date </w:t>
      </w:r>
      <w:proofErr w:type="spellStart"/>
      <w:r w:rsidRPr="00290F35">
        <w:rPr>
          <w:rFonts w:ascii="Times New Roman" w:hAnsi="Times New Roman" w:cs="Times New Roman"/>
          <w:b w:val="0"/>
          <w:color w:val="00000A"/>
          <w:sz w:val="24"/>
          <w:szCs w:val="24"/>
        </w:rPr>
        <w:t>aeronautice</w:t>
      </w:r>
      <w:bookmarkEnd w:id="258"/>
      <w:bookmarkEnd w:id="259"/>
      <w:proofErr w:type="spellEnd"/>
    </w:p>
    <w:p w14:paraId="799460B8" w14:textId="77777777" w:rsidR="00DF4826" w:rsidRPr="00290F35" w:rsidRDefault="0018555B" w:rsidP="00C2187D">
      <w:pPr>
        <w:pStyle w:val="Listparagraf"/>
        <w:numPr>
          <w:ilvl w:val="2"/>
          <w:numId w:val="69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Aerodromuri</w:t>
      </w:r>
      <w:proofErr w:type="spellEnd"/>
    </w:p>
    <w:p w14:paraId="4C4F621D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1C73C256" w14:textId="77777777" w:rsidR="00DF4826" w:rsidRPr="00290F35" w:rsidRDefault="0018555B" w:rsidP="00C2187D">
      <w:pPr>
        <w:pStyle w:val="Listparagraf"/>
        <w:numPr>
          <w:ilvl w:val="3"/>
          <w:numId w:val="6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simbol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indicate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restricţiile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oricare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direcţiile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aterizare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riscul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a se </w:t>
      </w:r>
      <w:proofErr w:type="spellStart"/>
      <w:r w:rsidRPr="00290F35">
        <w:rPr>
          <w:rFonts w:ascii="Times New Roman" w:hAnsi="Times New Roman" w:cs="Times New Roman"/>
          <w:szCs w:val="24"/>
        </w:rPr>
        <w:t>confunda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două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alăturate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acest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lucru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mod </w:t>
      </w:r>
      <w:proofErr w:type="spellStart"/>
      <w:r w:rsidRPr="00290F35">
        <w:rPr>
          <w:rFonts w:ascii="Times New Roman" w:hAnsi="Times New Roman" w:cs="Times New Roman"/>
          <w:szCs w:val="24"/>
        </w:rPr>
        <w:t>clar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Aerodromurile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dezafectate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abandonate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FF321E1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4D6776E6" w14:textId="77777777" w:rsidR="00DF4826" w:rsidRPr="00290F35" w:rsidRDefault="0018555B" w:rsidP="00C2187D">
      <w:pPr>
        <w:pStyle w:val="Listparagraf"/>
        <w:numPr>
          <w:ilvl w:val="3"/>
          <w:numId w:val="69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Cota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mod </w:t>
      </w:r>
      <w:proofErr w:type="spellStart"/>
      <w:r w:rsidRPr="00290F35">
        <w:rPr>
          <w:rFonts w:ascii="Times New Roman" w:hAnsi="Times New Roman" w:cs="Times New Roman"/>
          <w:szCs w:val="24"/>
        </w:rPr>
        <w:t>vizibil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5493E4F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35E80DA1" w14:textId="77777777" w:rsidR="00DF4826" w:rsidRPr="00290F35" w:rsidRDefault="0018555B" w:rsidP="00C2187D">
      <w:pPr>
        <w:pStyle w:val="Listparagraf"/>
        <w:numPr>
          <w:ilvl w:val="2"/>
          <w:numId w:val="69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</w:p>
    <w:p w14:paraId="225FA46B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4A3368EC" w14:textId="77777777" w:rsidR="00DF4826" w:rsidRPr="00290F35" w:rsidRDefault="0018555B" w:rsidP="00C2187D">
      <w:pPr>
        <w:pStyle w:val="Listparagraf"/>
        <w:numPr>
          <w:ilvl w:val="3"/>
          <w:numId w:val="6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lastRenderedPageBreak/>
        <w:t>Obstacolele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14D0D96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740F03E3" w14:textId="73DD3194" w:rsidR="00DF4826" w:rsidRPr="00290F35" w:rsidRDefault="0018555B" w:rsidP="00C2187D">
      <w:pPr>
        <w:pStyle w:val="Listparagraf"/>
        <w:numPr>
          <w:ilvl w:val="3"/>
          <w:numId w:val="69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Cota </w:t>
      </w:r>
      <w:r w:rsidR="00FD166E" w:rsidRPr="00290F35">
        <w:rPr>
          <w:rFonts w:ascii="Times New Roman" w:hAnsi="Times New Roman" w:cs="Times New Roman"/>
          <w:szCs w:val="24"/>
        </w:rPr>
        <w:t xml:space="preserve">de </w:t>
      </w:r>
      <w:r w:rsidRPr="00290F35">
        <w:rPr>
          <w:rFonts w:ascii="Times New Roman" w:hAnsi="Times New Roman" w:cs="Times New Roman"/>
          <w:szCs w:val="24"/>
        </w:rPr>
        <w:t xml:space="preserve">la </w:t>
      </w:r>
      <w:proofErr w:type="spellStart"/>
      <w:r w:rsidR="00F55731" w:rsidRPr="00290F35">
        <w:rPr>
          <w:rFonts w:ascii="Times New Roman" w:hAnsi="Times New Roman" w:cs="Times New Roman"/>
          <w:szCs w:val="24"/>
        </w:rPr>
        <w:t>extremitatea</w:t>
      </w:r>
      <w:proofErr w:type="spellEnd"/>
      <w:r w:rsidR="00F55731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55731" w:rsidRPr="00290F35">
        <w:rPr>
          <w:rFonts w:ascii="Times New Roman" w:hAnsi="Times New Roman" w:cs="Times New Roman"/>
          <w:szCs w:val="24"/>
        </w:rPr>
        <w:t>superioară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obstacolelor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superior la </w:t>
      </w:r>
      <w:proofErr w:type="spellStart"/>
      <w:r w:rsidRPr="00290F35">
        <w:rPr>
          <w:rFonts w:ascii="Times New Roman" w:hAnsi="Times New Roman" w:cs="Times New Roman"/>
          <w:szCs w:val="24"/>
        </w:rPr>
        <w:t>metru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picior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  <w:r w:rsidR="00F55731" w:rsidRPr="00290F35">
        <w:rPr>
          <w:rFonts w:ascii="Times New Roman" w:hAnsi="Times New Roman" w:cs="Times New Roman"/>
          <w:szCs w:val="24"/>
        </w:rPr>
        <w:t xml:space="preserve"> </w:t>
      </w:r>
    </w:p>
    <w:p w14:paraId="7F1517D8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6740A763" w14:textId="77777777" w:rsidR="00DF4826" w:rsidRPr="00290F35" w:rsidRDefault="0018555B" w:rsidP="00C2187D">
      <w:pPr>
        <w:pStyle w:val="Listparagraf"/>
        <w:numPr>
          <w:ilvl w:val="3"/>
          <w:numId w:val="69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Cel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înalt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marcat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6626CCA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78F44377" w14:textId="77777777" w:rsidR="00DF4826" w:rsidRPr="00290F35" w:rsidRDefault="0018555B" w:rsidP="00C2187D">
      <w:pPr>
        <w:pStyle w:val="Listparagraf"/>
        <w:numPr>
          <w:ilvl w:val="4"/>
          <w:numId w:val="6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szCs w:val="24"/>
        </w:rPr>
        <w:t>precizate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înălţimile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datum-ul de </w:t>
      </w:r>
      <w:proofErr w:type="spellStart"/>
      <w:r w:rsidRPr="00290F35">
        <w:rPr>
          <w:rFonts w:ascii="Times New Roman" w:hAnsi="Times New Roman" w:cs="Times New Roman"/>
          <w:szCs w:val="24"/>
        </w:rPr>
        <w:t>înălţime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mod </w:t>
      </w:r>
      <w:proofErr w:type="spellStart"/>
      <w:r w:rsidRPr="00290F35">
        <w:rPr>
          <w:rFonts w:ascii="Times New Roman" w:hAnsi="Times New Roman" w:cs="Times New Roman"/>
          <w:szCs w:val="24"/>
        </w:rPr>
        <w:t>vizibil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înălţimile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trecute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paranteze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DCD3460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545F225D" w14:textId="77777777" w:rsidR="00DF4826" w:rsidRPr="00290F35" w:rsidRDefault="0018555B" w:rsidP="00C2187D">
      <w:pPr>
        <w:pStyle w:val="Listparagraf"/>
        <w:numPr>
          <w:ilvl w:val="2"/>
          <w:numId w:val="69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Zone </w:t>
      </w:r>
      <w:proofErr w:type="spellStart"/>
      <w:r w:rsidRPr="00290F35">
        <w:rPr>
          <w:rFonts w:ascii="Times New Roman" w:hAnsi="Times New Roman" w:cs="Times New Roman"/>
          <w:szCs w:val="24"/>
        </w:rPr>
        <w:t>interzise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restricţionate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periculoase</w:t>
      </w:r>
      <w:proofErr w:type="spellEnd"/>
    </w:p>
    <w:p w14:paraId="60B61B4E" w14:textId="77777777" w:rsidR="00DF4826" w:rsidRPr="00290F35" w:rsidRDefault="00DF4826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</w:p>
    <w:p w14:paraId="45427127" w14:textId="07C3E7A4" w:rsidR="00DF4826" w:rsidRPr="00290F35" w:rsidRDefault="0018555B" w:rsidP="00E25E6A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interzise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restricţionate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periculoase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pot </w:t>
      </w:r>
      <w:proofErr w:type="spellStart"/>
      <w:r w:rsidRPr="00290F35">
        <w:rPr>
          <w:rFonts w:ascii="Times New Roman" w:hAnsi="Times New Roman" w:cs="Times New Roman"/>
          <w:szCs w:val="24"/>
        </w:rPr>
        <w:t>afecta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executarea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E2F11"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="000E2F11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identificarea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limitele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verticale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acestora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0FBBBA3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745A2737" w14:textId="77777777" w:rsidR="00DF4826" w:rsidRPr="00290F35" w:rsidRDefault="0018555B" w:rsidP="00C2187D">
      <w:pPr>
        <w:pStyle w:val="Listparagraf"/>
        <w:numPr>
          <w:ilvl w:val="2"/>
          <w:numId w:val="69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Spaţiu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alocat</w:t>
      </w:r>
      <w:proofErr w:type="spellEnd"/>
    </w:p>
    <w:p w14:paraId="419F625D" w14:textId="77777777" w:rsidR="00DF4826" w:rsidRPr="00290F35" w:rsidRDefault="00DF4826">
      <w:pPr>
        <w:pStyle w:val="Listparagraf"/>
        <w:tabs>
          <w:tab w:val="left" w:pos="1170"/>
        </w:tabs>
        <w:jc w:val="both"/>
        <w:rPr>
          <w:rFonts w:ascii="Times New Roman" w:hAnsi="Times New Roman" w:cs="Times New Roman"/>
          <w:szCs w:val="24"/>
        </w:rPr>
      </w:pPr>
    </w:p>
    <w:p w14:paraId="1A8D6D84" w14:textId="1311D9AD" w:rsidR="00DF4826" w:rsidRPr="00290F35" w:rsidRDefault="0018555B" w:rsidP="00E25E6A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control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trafic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5A34" w:rsidRPr="00290F35">
        <w:rPr>
          <w:rFonts w:ascii="Times New Roman" w:hAnsi="Times New Roman" w:cs="Times New Roman"/>
          <w:szCs w:val="24"/>
        </w:rPr>
        <w:t>reprezentat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limitele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verticale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acestora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clasele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spaţiu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EAF31BA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62137F11" w14:textId="77777777" w:rsidR="00DF4826" w:rsidRPr="00290F35" w:rsidRDefault="0018555B" w:rsidP="00C2187D">
      <w:pPr>
        <w:pStyle w:val="Listparagraf"/>
        <w:numPr>
          <w:ilvl w:val="2"/>
          <w:numId w:val="69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vedere</w:t>
      </w:r>
      <w:proofErr w:type="spellEnd"/>
    </w:p>
    <w:p w14:paraId="20FE887E" w14:textId="77777777" w:rsidR="00DF4826" w:rsidRPr="00290F35" w:rsidRDefault="00DF4826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</w:p>
    <w:p w14:paraId="5FC71107" w14:textId="77777777" w:rsidR="00DF4826" w:rsidRPr="00290F35" w:rsidRDefault="0018555B" w:rsidP="00C2187D">
      <w:pPr>
        <w:pStyle w:val="Listparagraf"/>
        <w:numPr>
          <w:ilvl w:val="3"/>
          <w:numId w:val="6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vedere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2E52FC7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5D66D742" w14:textId="77777777" w:rsidR="00DF4826" w:rsidRPr="00290F35" w:rsidRDefault="0018555B" w:rsidP="00C2187D">
      <w:pPr>
        <w:pStyle w:val="Listparagraf"/>
        <w:numPr>
          <w:ilvl w:val="3"/>
          <w:numId w:val="6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Elementele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vizuale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navigaţiei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indicate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D5CE374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7F8EC93B" w14:textId="77777777" w:rsidR="00DF4826" w:rsidRPr="00290F35" w:rsidRDefault="0018555B" w:rsidP="00C2187D">
      <w:pPr>
        <w:pStyle w:val="Listparagraf"/>
        <w:numPr>
          <w:ilvl w:val="3"/>
          <w:numId w:val="6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Locul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dispunere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sistemelor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indicare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pantei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vizuale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valorile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nominale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unghiului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unghiurilor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de </w:t>
      </w:r>
      <w:proofErr w:type="spellStart"/>
      <w:r w:rsidRPr="00290F35">
        <w:rPr>
          <w:rFonts w:ascii="Times New Roman" w:hAnsi="Times New Roman" w:cs="Times New Roman"/>
          <w:szCs w:val="24"/>
        </w:rPr>
        <w:t>pantă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înălţimea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ochilor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deasupra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pantei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electronice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verticala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pragului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axa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sistemului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paralelă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axul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unghiul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direcţia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abaterii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(de </w:t>
      </w:r>
      <w:proofErr w:type="spellStart"/>
      <w:r w:rsidRPr="00290F35">
        <w:rPr>
          <w:rFonts w:ascii="Times New Roman" w:hAnsi="Times New Roman" w:cs="Times New Roman"/>
          <w:szCs w:val="24"/>
        </w:rPr>
        <w:t>exemplu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stânga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dreapta</w:t>
      </w:r>
      <w:proofErr w:type="spellEnd"/>
      <w:r w:rsidRPr="00290F35">
        <w:rPr>
          <w:rFonts w:ascii="Times New Roman" w:hAnsi="Times New Roman" w:cs="Times New Roman"/>
          <w:szCs w:val="24"/>
        </w:rPr>
        <w:t>).</w:t>
      </w:r>
    </w:p>
    <w:p w14:paraId="23CAD273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36F83C8D" w14:textId="77777777" w:rsidR="00DF4826" w:rsidRPr="00290F35" w:rsidRDefault="0018555B" w:rsidP="00C2187D">
      <w:pPr>
        <w:pStyle w:val="Listparagraf"/>
        <w:numPr>
          <w:ilvl w:val="2"/>
          <w:numId w:val="69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suplimentare</w:t>
      </w:r>
      <w:proofErr w:type="spellEnd"/>
    </w:p>
    <w:p w14:paraId="6C37BE98" w14:textId="77777777" w:rsidR="00DF4826" w:rsidRPr="00290F35" w:rsidRDefault="00DF4826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</w:p>
    <w:p w14:paraId="3197B119" w14:textId="77777777" w:rsidR="00DF4826" w:rsidRPr="00290F35" w:rsidRDefault="0018555B" w:rsidP="00C2187D">
      <w:pPr>
        <w:pStyle w:val="Listparagraf"/>
        <w:numPr>
          <w:ilvl w:val="3"/>
          <w:numId w:val="6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indicate </w:t>
      </w:r>
      <w:proofErr w:type="spellStart"/>
      <w:r w:rsidRPr="00290F35">
        <w:rPr>
          <w:rFonts w:ascii="Times New Roman" w:hAnsi="Times New Roman" w:cs="Times New Roman"/>
          <w:szCs w:val="24"/>
        </w:rPr>
        <w:t>mijloacele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radionavigaţie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frecvenţele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indicativele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acestora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371EADE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644C17DE" w14:textId="77777777" w:rsidR="00DF4826" w:rsidRPr="00290F35" w:rsidRDefault="0018555B" w:rsidP="00C2187D">
      <w:pPr>
        <w:pStyle w:val="Listparagraf"/>
        <w:numPr>
          <w:ilvl w:val="3"/>
          <w:numId w:val="6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indicate </w:t>
      </w:r>
      <w:proofErr w:type="spellStart"/>
      <w:r w:rsidRPr="00290F35">
        <w:rPr>
          <w:rFonts w:ascii="Times New Roman" w:hAnsi="Times New Roman" w:cs="Times New Roman"/>
          <w:szCs w:val="24"/>
        </w:rPr>
        <w:t>mijloacele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comunicaţie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frecvenţele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acestora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63C9BF4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5E112204" w14:textId="520CD4B4" w:rsidR="00F77742" w:rsidRDefault="0018555B" w:rsidP="00F77742">
      <w:pPr>
        <w:pStyle w:val="Titlu1"/>
        <w:spacing w:before="0" w:after="0"/>
        <w:jc w:val="center"/>
        <w:rPr>
          <w:rFonts w:ascii="Times New Roman" w:hAnsi="Times New Roman" w:cs="Times New Roman"/>
          <w:b/>
          <w:szCs w:val="24"/>
        </w:rPr>
      </w:pPr>
      <w:bookmarkStart w:id="260" w:name="_Toc229562820"/>
      <w:bookmarkStart w:id="261" w:name="_Toc527014998"/>
      <w:r w:rsidRPr="00290F35">
        <w:rPr>
          <w:rFonts w:ascii="Times New Roman" w:hAnsi="Times New Roman" w:cs="Times New Roman"/>
          <w:b/>
          <w:szCs w:val="24"/>
        </w:rPr>
        <w:t>CAPITOLUL 13</w:t>
      </w:r>
      <w:bookmarkEnd w:id="260"/>
    </w:p>
    <w:p w14:paraId="6E37C697" w14:textId="735D519E" w:rsidR="00DF4826" w:rsidRPr="00290F35" w:rsidRDefault="0018555B" w:rsidP="00F77742">
      <w:pPr>
        <w:pStyle w:val="Titlu1"/>
        <w:spacing w:before="0" w:after="0"/>
        <w:jc w:val="center"/>
        <w:rPr>
          <w:rFonts w:ascii="Times New Roman" w:hAnsi="Times New Roman" w:cs="Times New Roman"/>
          <w:b/>
          <w:szCs w:val="24"/>
        </w:rPr>
      </w:pPr>
      <w:bookmarkStart w:id="262" w:name="_Toc229562821"/>
      <w:proofErr w:type="spellStart"/>
      <w:r w:rsidRPr="00290F35">
        <w:rPr>
          <w:rFonts w:ascii="Times New Roman" w:hAnsi="Times New Roman" w:cs="Times New Roman"/>
          <w:b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/heliport </w:t>
      </w:r>
      <w:r w:rsidR="00931954" w:rsidRPr="00290F35">
        <w:rPr>
          <w:rFonts w:ascii="Times New Roman" w:hAnsi="Times New Roman" w:cs="Times New Roman"/>
          <w:b/>
          <w:szCs w:val="24"/>
        </w:rPr>
        <w:t>–</w:t>
      </w:r>
      <w:r w:rsidRPr="00290F35">
        <w:rPr>
          <w:rFonts w:ascii="Times New Roman" w:hAnsi="Times New Roman" w:cs="Times New Roman"/>
          <w:b/>
          <w:szCs w:val="24"/>
        </w:rPr>
        <w:t xml:space="preserve"> OACI</w:t>
      </w:r>
      <w:bookmarkEnd w:id="261"/>
      <w:bookmarkEnd w:id="262"/>
    </w:p>
    <w:p w14:paraId="6CCA7EB9" w14:textId="77777777" w:rsidR="00931954" w:rsidRPr="00290F35" w:rsidRDefault="00931954">
      <w:pPr>
        <w:pStyle w:val="Titlu1"/>
        <w:rPr>
          <w:rFonts w:ascii="Times New Roman" w:hAnsi="Times New Roman" w:cs="Times New Roman"/>
          <w:b/>
          <w:szCs w:val="24"/>
        </w:rPr>
      </w:pPr>
    </w:p>
    <w:p w14:paraId="2F6C6064" w14:textId="77777777" w:rsidR="00DF4826" w:rsidRPr="00290F35" w:rsidRDefault="0018555B" w:rsidP="001C75DF">
      <w:pPr>
        <w:pStyle w:val="Heading2black"/>
        <w:rPr>
          <w:rFonts w:ascii="Times New Roman" w:hAnsi="Times New Roman" w:cs="Times New Roman"/>
          <w:sz w:val="24"/>
          <w:szCs w:val="24"/>
        </w:rPr>
      </w:pPr>
      <w:bookmarkStart w:id="263" w:name="_Toc527014999"/>
      <w:bookmarkStart w:id="264" w:name="_Toc229562822"/>
      <w:proofErr w:type="spellStart"/>
      <w:r w:rsidRPr="00290F35">
        <w:rPr>
          <w:rFonts w:ascii="Times New Roman" w:hAnsi="Times New Roman" w:cs="Times New Roman"/>
          <w:sz w:val="24"/>
          <w:szCs w:val="24"/>
        </w:rPr>
        <w:t>Funcţionalitate</w:t>
      </w:r>
      <w:bookmarkEnd w:id="263"/>
      <w:bookmarkEnd w:id="264"/>
      <w:proofErr w:type="spellEnd"/>
    </w:p>
    <w:p w14:paraId="6BBAA66E" w14:textId="77777777" w:rsidR="00DF4826" w:rsidRPr="00290F35" w:rsidRDefault="0018555B" w:rsidP="009153A3">
      <w:pPr>
        <w:pStyle w:val="Listparagraf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Această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echipajelor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faciliteze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mişcarea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sol a </w:t>
      </w:r>
      <w:proofErr w:type="spellStart"/>
      <w:r w:rsidRPr="00290F35">
        <w:rPr>
          <w:rFonts w:ascii="Times New Roman" w:hAnsi="Times New Roman" w:cs="Times New Roman"/>
          <w:szCs w:val="24"/>
        </w:rPr>
        <w:t>aeronavelor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728FBC73" w14:textId="77777777" w:rsidR="00DF4826" w:rsidRPr="00290F35" w:rsidRDefault="0018555B" w:rsidP="00C2187D">
      <w:pPr>
        <w:pStyle w:val="Listparagraf"/>
        <w:numPr>
          <w:ilvl w:val="0"/>
          <w:numId w:val="70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lastRenderedPageBreak/>
        <w:t xml:space="preserve">de la </w:t>
      </w:r>
      <w:proofErr w:type="spellStart"/>
      <w:r w:rsidRPr="00290F35">
        <w:rPr>
          <w:rFonts w:ascii="Times New Roman" w:hAnsi="Times New Roman" w:cs="Times New Roman"/>
          <w:szCs w:val="24"/>
        </w:rPr>
        <w:t>poziţia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parcare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</w:p>
    <w:p w14:paraId="0F3D7699" w14:textId="77777777" w:rsidR="00DF4826" w:rsidRPr="00290F35" w:rsidRDefault="0018555B" w:rsidP="00C2187D">
      <w:pPr>
        <w:pStyle w:val="Listparagraf"/>
        <w:numPr>
          <w:ilvl w:val="0"/>
          <w:numId w:val="70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de la </w:t>
      </w:r>
      <w:proofErr w:type="spellStart"/>
      <w:r w:rsidRPr="00290F35">
        <w:rPr>
          <w:rFonts w:ascii="Times New Roman" w:hAnsi="Times New Roman" w:cs="Times New Roman"/>
          <w:szCs w:val="24"/>
        </w:rPr>
        <w:t>pistă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poziţia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parcare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</w:p>
    <w:p w14:paraId="43FB97EF" w14:textId="77777777" w:rsidR="00DF4826" w:rsidRPr="00290F35" w:rsidRDefault="0018555B" w:rsidP="001C75DF">
      <w:pPr>
        <w:ind w:left="720" w:firstLine="720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mişcarea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elicopterelor</w:t>
      </w:r>
      <w:proofErr w:type="spellEnd"/>
      <w:r w:rsidRPr="00290F35">
        <w:rPr>
          <w:rFonts w:ascii="Times New Roman" w:hAnsi="Times New Roman" w:cs="Times New Roman"/>
        </w:rPr>
        <w:t>:</w:t>
      </w:r>
    </w:p>
    <w:p w14:paraId="26008930" w14:textId="77777777" w:rsidR="00DF4826" w:rsidRPr="00290F35" w:rsidRDefault="0018555B" w:rsidP="008E161C">
      <w:pPr>
        <w:pStyle w:val="Listparagraf"/>
        <w:numPr>
          <w:ilvl w:val="0"/>
          <w:numId w:val="175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de la </w:t>
      </w:r>
      <w:proofErr w:type="spellStart"/>
      <w:r w:rsidRPr="00290F35">
        <w:rPr>
          <w:rFonts w:ascii="Times New Roman" w:hAnsi="Times New Roman" w:cs="Times New Roman"/>
          <w:szCs w:val="24"/>
        </w:rPr>
        <w:t>poziţia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parcare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E90593" w:rsidRPr="00290F35">
        <w:rPr>
          <w:rFonts w:ascii="Times New Roman" w:hAnsi="Times New Roman" w:cs="Times New Roman"/>
          <w:szCs w:val="24"/>
        </w:rPr>
        <w:t xml:space="preserve">a </w:t>
      </w:r>
      <w:proofErr w:type="spellStart"/>
      <w:r w:rsidR="00E90593" w:rsidRPr="00290F35">
        <w:rPr>
          <w:rFonts w:ascii="Times New Roman" w:hAnsi="Times New Roman" w:cs="Times New Roman"/>
          <w:szCs w:val="24"/>
        </w:rPr>
        <w:t>elicopterelor</w:t>
      </w:r>
      <w:proofErr w:type="spellEnd"/>
      <w:r w:rsidR="00E90593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până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contact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ridicare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până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zona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finală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7D9BB659" w14:textId="77777777" w:rsidR="00DF4826" w:rsidRPr="00290F35" w:rsidRDefault="0018555B" w:rsidP="008E161C">
      <w:pPr>
        <w:pStyle w:val="Listparagraf"/>
        <w:numPr>
          <w:ilvl w:val="0"/>
          <w:numId w:val="175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de la zona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finală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până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contact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desprindere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până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poziţia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parcare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elicopterelor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59AF7236" w14:textId="77777777" w:rsidR="00DF4826" w:rsidRPr="00290F35" w:rsidRDefault="0018555B" w:rsidP="008E161C">
      <w:pPr>
        <w:pStyle w:val="Listparagraf"/>
        <w:numPr>
          <w:ilvl w:val="0"/>
          <w:numId w:val="175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de-a </w:t>
      </w:r>
      <w:proofErr w:type="spellStart"/>
      <w:r w:rsidRPr="00290F35">
        <w:rPr>
          <w:rFonts w:ascii="Times New Roman" w:hAnsi="Times New Roman" w:cs="Times New Roman"/>
          <w:szCs w:val="24"/>
        </w:rPr>
        <w:t>lungul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rulare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sol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aeriene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elicopterelor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</w:p>
    <w:p w14:paraId="3ABD6173" w14:textId="77777777" w:rsidR="00DF4826" w:rsidRPr="00290F35" w:rsidRDefault="0018555B" w:rsidP="008E161C">
      <w:pPr>
        <w:pStyle w:val="Listparagraf"/>
        <w:numPr>
          <w:ilvl w:val="0"/>
          <w:numId w:val="175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de-a </w:t>
      </w:r>
      <w:proofErr w:type="spellStart"/>
      <w:r w:rsidRPr="00290F35">
        <w:rPr>
          <w:rFonts w:ascii="Times New Roman" w:hAnsi="Times New Roman" w:cs="Times New Roman"/>
          <w:szCs w:val="24"/>
        </w:rPr>
        <w:t>lungul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aeriene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tranzit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0E505ED5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3C52D3FE" w14:textId="77777777" w:rsidR="00DF4826" w:rsidRPr="00290F35" w:rsidRDefault="007D467F">
      <w:pPr>
        <w:ind w:left="720"/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>d</w:t>
      </w:r>
      <w:r w:rsidR="0018555B" w:rsidRPr="00290F35">
        <w:rPr>
          <w:rFonts w:ascii="Times New Roman" w:hAnsi="Times New Roman" w:cs="Times New Roman"/>
        </w:rPr>
        <w:t xml:space="preserve">e </w:t>
      </w:r>
      <w:proofErr w:type="spellStart"/>
      <w:r w:rsidR="0018555B" w:rsidRPr="00290F35">
        <w:rPr>
          <w:rFonts w:ascii="Times New Roman" w:hAnsi="Times New Roman" w:cs="Times New Roman"/>
        </w:rPr>
        <w:t>asemenea</w:t>
      </w:r>
      <w:proofErr w:type="spellEnd"/>
      <w:r w:rsidR="0018555B" w:rsidRPr="00290F35">
        <w:rPr>
          <w:rFonts w:ascii="Times New Roman" w:hAnsi="Times New Roman" w:cs="Times New Roman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</w:rPr>
        <w:t>trebuie</w:t>
      </w:r>
      <w:proofErr w:type="spellEnd"/>
      <w:r w:rsidR="0018555B" w:rsidRPr="00290F35">
        <w:rPr>
          <w:rFonts w:ascii="Times New Roman" w:hAnsi="Times New Roman" w:cs="Times New Roman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</w:rPr>
        <w:t>să</w:t>
      </w:r>
      <w:proofErr w:type="spellEnd"/>
      <w:r w:rsidR="0018555B" w:rsidRPr="00290F35">
        <w:rPr>
          <w:rFonts w:ascii="Times New Roman" w:hAnsi="Times New Roman" w:cs="Times New Roman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</w:rPr>
        <w:t>furnizeze</w:t>
      </w:r>
      <w:proofErr w:type="spellEnd"/>
      <w:r w:rsidR="0018555B" w:rsidRPr="00290F35">
        <w:rPr>
          <w:rFonts w:ascii="Times New Roman" w:hAnsi="Times New Roman" w:cs="Times New Roman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</w:rPr>
        <w:t>informaţii</w:t>
      </w:r>
      <w:proofErr w:type="spellEnd"/>
      <w:r w:rsidR="0018555B" w:rsidRPr="00290F35">
        <w:rPr>
          <w:rFonts w:ascii="Times New Roman" w:hAnsi="Times New Roman" w:cs="Times New Roman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</w:rPr>
        <w:t>operaţionale</w:t>
      </w:r>
      <w:proofErr w:type="spellEnd"/>
      <w:r w:rsidR="0018555B" w:rsidRPr="00290F35">
        <w:rPr>
          <w:rFonts w:ascii="Times New Roman" w:hAnsi="Times New Roman" w:cs="Times New Roman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</w:rPr>
        <w:t>esenţiale</w:t>
      </w:r>
      <w:proofErr w:type="spellEnd"/>
      <w:r w:rsidR="0018555B" w:rsidRPr="00290F35">
        <w:rPr>
          <w:rFonts w:ascii="Times New Roman" w:hAnsi="Times New Roman" w:cs="Times New Roman"/>
        </w:rPr>
        <w:t xml:space="preserve"> de la </w:t>
      </w:r>
      <w:proofErr w:type="spellStart"/>
      <w:r w:rsidR="0018555B" w:rsidRPr="00290F35">
        <w:rPr>
          <w:rFonts w:ascii="Times New Roman" w:hAnsi="Times New Roman" w:cs="Times New Roman"/>
        </w:rPr>
        <w:t>aerodrom</w:t>
      </w:r>
      <w:proofErr w:type="spellEnd"/>
      <w:r w:rsidR="0018555B" w:rsidRPr="00290F35">
        <w:rPr>
          <w:rFonts w:ascii="Times New Roman" w:hAnsi="Times New Roman" w:cs="Times New Roman"/>
        </w:rPr>
        <w:t>/heliport.</w:t>
      </w:r>
    </w:p>
    <w:p w14:paraId="509B7D1B" w14:textId="77777777" w:rsidR="00DF4826" w:rsidRPr="00290F35" w:rsidRDefault="00DF4826">
      <w:pPr>
        <w:ind w:left="720"/>
        <w:jc w:val="both"/>
        <w:rPr>
          <w:rFonts w:ascii="Times New Roman" w:hAnsi="Times New Roman" w:cs="Times New Roman"/>
        </w:rPr>
      </w:pPr>
    </w:p>
    <w:p w14:paraId="781B59BC" w14:textId="77777777" w:rsidR="007C52E2" w:rsidRPr="00290F35" w:rsidRDefault="0018555B" w:rsidP="005A635A">
      <w:pPr>
        <w:pStyle w:val="Heading2black"/>
        <w:numPr>
          <w:ilvl w:val="1"/>
          <w:numId w:val="102"/>
        </w:numPr>
        <w:rPr>
          <w:rFonts w:ascii="Times New Roman" w:hAnsi="Times New Roman" w:cs="Times New Roman"/>
          <w:sz w:val="24"/>
          <w:szCs w:val="24"/>
        </w:rPr>
      </w:pPr>
      <w:bookmarkStart w:id="265" w:name="_Toc527015000"/>
      <w:bookmarkStart w:id="266" w:name="_Toc229562823"/>
      <w:proofErr w:type="spellStart"/>
      <w:r w:rsidRPr="00290F35">
        <w:rPr>
          <w:rFonts w:ascii="Times New Roman" w:hAnsi="Times New Roman" w:cs="Times New Roman"/>
          <w:sz w:val="24"/>
          <w:szCs w:val="24"/>
        </w:rPr>
        <w:t>Disponibilitate</w:t>
      </w:r>
      <w:bookmarkEnd w:id="265"/>
      <w:bookmarkEnd w:id="266"/>
      <w:proofErr w:type="spellEnd"/>
    </w:p>
    <w:p w14:paraId="4C4E74D6" w14:textId="77777777" w:rsidR="00DF4826" w:rsidRPr="00290F35" w:rsidRDefault="0018555B" w:rsidP="005A635A">
      <w:pPr>
        <w:pStyle w:val="Listparagraf"/>
        <w:numPr>
          <w:ilvl w:val="2"/>
          <w:numId w:val="10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/heliport - OACI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dispoziţie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prevederile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1.3.2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aerodromurile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heliporturile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mod </w:t>
      </w:r>
      <w:proofErr w:type="spellStart"/>
      <w:r w:rsidRPr="00290F35">
        <w:rPr>
          <w:rFonts w:ascii="Times New Roman" w:hAnsi="Times New Roman" w:cs="Times New Roman"/>
          <w:szCs w:val="24"/>
        </w:rPr>
        <w:t>regulat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aviaţia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civilă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internaţională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8E5132D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071D9299" w14:textId="77777777" w:rsidR="00DF4826" w:rsidRPr="00290F35" w:rsidRDefault="0018555B" w:rsidP="005A635A">
      <w:pPr>
        <w:pStyle w:val="Listparagraf"/>
        <w:numPr>
          <w:ilvl w:val="2"/>
          <w:numId w:val="10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/heliport - OACI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pusă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dispoziţie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prevederile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1.3.2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celelalte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aerodromuri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heliporturi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deschise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traficului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civil </w:t>
      </w:r>
      <w:proofErr w:type="spellStart"/>
      <w:r w:rsidRPr="00290F35">
        <w:rPr>
          <w:rFonts w:ascii="Times New Roman" w:hAnsi="Times New Roman" w:cs="Times New Roman"/>
          <w:szCs w:val="24"/>
        </w:rPr>
        <w:t>internaţional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48DA4C4" w14:textId="77777777" w:rsidR="00DF4826" w:rsidRPr="00290F35" w:rsidRDefault="00DF4826">
      <w:pPr>
        <w:ind w:left="720"/>
        <w:jc w:val="both"/>
        <w:rPr>
          <w:rFonts w:ascii="Times New Roman" w:hAnsi="Times New Roman" w:cs="Times New Roman"/>
        </w:rPr>
      </w:pPr>
    </w:p>
    <w:p w14:paraId="18F6BAFD" w14:textId="77777777" w:rsidR="00CE529E" w:rsidRPr="00290F35" w:rsidRDefault="009153A3">
      <w:pPr>
        <w:ind w:left="720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: </w:t>
      </w:r>
      <w:proofErr w:type="spellStart"/>
      <w:r w:rsidR="0018555B" w:rsidRPr="00290F35">
        <w:rPr>
          <w:rFonts w:ascii="Times New Roman" w:hAnsi="Times New Roman" w:cs="Times New Roman"/>
          <w:i/>
        </w:rPr>
        <w:t>În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anumite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circumstanţe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ar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putea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fi </w:t>
      </w:r>
      <w:proofErr w:type="spellStart"/>
      <w:r w:rsidR="0018555B" w:rsidRPr="00290F35">
        <w:rPr>
          <w:rFonts w:ascii="Times New Roman" w:hAnsi="Times New Roman" w:cs="Times New Roman"/>
          <w:i/>
        </w:rPr>
        <w:t>necesară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punerea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la </w:t>
      </w:r>
      <w:proofErr w:type="spellStart"/>
      <w:r w:rsidR="0018555B" w:rsidRPr="00290F35">
        <w:rPr>
          <w:rFonts w:ascii="Times New Roman" w:hAnsi="Times New Roman" w:cs="Times New Roman"/>
          <w:i/>
        </w:rPr>
        <w:t>dispoziţie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a </w:t>
      </w:r>
      <w:proofErr w:type="spellStart"/>
      <w:r w:rsidR="0018555B" w:rsidRPr="00290F35">
        <w:rPr>
          <w:rFonts w:ascii="Times New Roman" w:hAnsi="Times New Roman" w:cs="Times New Roman"/>
          <w:i/>
        </w:rPr>
        <w:t>unei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hărţi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 xml:space="preserve">de </w:t>
      </w:r>
      <w:proofErr w:type="spellStart"/>
      <w:r w:rsidRPr="00290F35">
        <w:rPr>
          <w:rFonts w:ascii="Times New Roman" w:hAnsi="Times New Roman" w:cs="Times New Roman"/>
          <w:i/>
        </w:rPr>
        <w:t>mişcare</w:t>
      </w:r>
      <w:proofErr w:type="spellEnd"/>
      <w:r w:rsidRPr="00290F35">
        <w:rPr>
          <w:rFonts w:ascii="Times New Roman" w:hAnsi="Times New Roman" w:cs="Times New Roman"/>
          <w:i/>
        </w:rPr>
        <w:t xml:space="preserve"> pe </w:t>
      </w:r>
      <w:proofErr w:type="spellStart"/>
      <w:r w:rsidRPr="00290F35">
        <w:rPr>
          <w:rFonts w:ascii="Times New Roman" w:hAnsi="Times New Roman" w:cs="Times New Roman"/>
          <w:i/>
        </w:rPr>
        <w:t>suprafa</w:t>
      </w:r>
      <w:proofErr w:type="spellEnd"/>
      <w:r w:rsidRPr="00290F35">
        <w:rPr>
          <w:rFonts w:ascii="Times New Roman" w:hAnsi="Times New Roman" w:cs="Times New Roman"/>
          <w:i/>
          <w:lang w:val="ro-MD"/>
        </w:rPr>
        <w:t>ța aerodromului</w:t>
      </w:r>
      <w:r w:rsidR="007D467F" w:rsidRPr="00290F35">
        <w:rPr>
          <w:rFonts w:ascii="Times New Roman" w:hAnsi="Times New Roman" w:cs="Times New Roman"/>
          <w:i/>
          <w:lang w:val="ro-MD"/>
        </w:rPr>
        <w:t xml:space="preserve"> </w:t>
      </w:r>
      <w:r w:rsidRPr="00290F35">
        <w:rPr>
          <w:rFonts w:ascii="Times New Roman" w:hAnsi="Times New Roman" w:cs="Times New Roman"/>
          <w:i/>
        </w:rPr>
        <w:t xml:space="preserve">- OACI </w:t>
      </w:r>
      <w:proofErr w:type="spellStart"/>
      <w:r w:rsidR="0018555B" w:rsidRPr="00290F35">
        <w:rPr>
          <w:rFonts w:ascii="Times New Roman" w:hAnsi="Times New Roman" w:cs="Times New Roman"/>
          <w:i/>
        </w:rPr>
        <w:t>şi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a </w:t>
      </w:r>
      <w:proofErr w:type="spellStart"/>
      <w:r w:rsidR="0018555B" w:rsidRPr="00290F35">
        <w:rPr>
          <w:rFonts w:ascii="Times New Roman" w:hAnsi="Times New Roman" w:cs="Times New Roman"/>
          <w:i/>
        </w:rPr>
        <w:t>unei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hărţi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r w:rsidR="00AB4AA9" w:rsidRPr="00290F35">
        <w:rPr>
          <w:rFonts w:ascii="Times New Roman" w:hAnsi="Times New Roman" w:cs="Times New Roman"/>
          <w:i/>
        </w:rPr>
        <w:t xml:space="preserve">a </w:t>
      </w:r>
      <w:proofErr w:type="spellStart"/>
      <w:r w:rsidR="0018555B" w:rsidRPr="00290F35">
        <w:rPr>
          <w:rFonts w:ascii="Times New Roman" w:hAnsi="Times New Roman" w:cs="Times New Roman"/>
          <w:i/>
        </w:rPr>
        <w:t>poziţiil</w:t>
      </w:r>
      <w:r w:rsidR="00AB4AA9" w:rsidRPr="00290F35">
        <w:rPr>
          <w:rFonts w:ascii="Times New Roman" w:hAnsi="Times New Roman" w:cs="Times New Roman"/>
          <w:i/>
        </w:rPr>
        <w:t>or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</w:rPr>
        <w:t>parcare</w:t>
      </w:r>
      <w:proofErr w:type="spellEnd"/>
      <w:r w:rsidR="00AB4AA9" w:rsidRPr="00290F35">
        <w:rPr>
          <w:rFonts w:ascii="Times New Roman" w:hAnsi="Times New Roman" w:cs="Times New Roman"/>
          <w:i/>
        </w:rPr>
        <w:t>/</w:t>
      </w:r>
      <w:proofErr w:type="spellStart"/>
      <w:r w:rsidR="00AB4AA9" w:rsidRPr="00290F35">
        <w:rPr>
          <w:rFonts w:ascii="Times New Roman" w:hAnsi="Times New Roman" w:cs="Times New Roman"/>
          <w:i/>
        </w:rPr>
        <w:t>andocare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ale </w:t>
      </w:r>
      <w:proofErr w:type="spellStart"/>
      <w:r w:rsidR="0018555B" w:rsidRPr="00290F35">
        <w:rPr>
          <w:rFonts w:ascii="Times New Roman" w:hAnsi="Times New Roman" w:cs="Times New Roman"/>
          <w:i/>
        </w:rPr>
        <w:t>aeronavelor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 xml:space="preserve">- OACI </w:t>
      </w:r>
      <w:r w:rsidR="0018555B" w:rsidRPr="00290F35">
        <w:rPr>
          <w:rFonts w:ascii="Times New Roman" w:hAnsi="Times New Roman" w:cs="Times New Roman"/>
          <w:i/>
        </w:rPr>
        <w:t>(</w:t>
      </w:r>
      <w:proofErr w:type="spellStart"/>
      <w:r w:rsidR="0018555B" w:rsidRPr="00290F35">
        <w:rPr>
          <w:rFonts w:ascii="Times New Roman" w:hAnsi="Times New Roman" w:cs="Times New Roman"/>
          <w:i/>
        </w:rPr>
        <w:t>vezi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Cap. 14 </w:t>
      </w:r>
      <w:proofErr w:type="spellStart"/>
      <w:r w:rsidR="0018555B" w:rsidRPr="00290F35">
        <w:rPr>
          <w:rFonts w:ascii="Times New Roman" w:hAnsi="Times New Roman" w:cs="Times New Roman"/>
          <w:i/>
        </w:rPr>
        <w:t>şi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15). </w:t>
      </w:r>
      <w:proofErr w:type="spellStart"/>
      <w:r w:rsidR="0018555B" w:rsidRPr="00290F35">
        <w:rPr>
          <w:rFonts w:ascii="Times New Roman" w:hAnsi="Times New Roman" w:cs="Times New Roman"/>
          <w:i/>
        </w:rPr>
        <w:t>În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acest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caz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  <w:i/>
        </w:rPr>
        <w:t>elementele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înscrise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pe </w:t>
      </w:r>
      <w:proofErr w:type="spellStart"/>
      <w:r w:rsidR="0018555B" w:rsidRPr="00290F35">
        <w:rPr>
          <w:rFonts w:ascii="Times New Roman" w:hAnsi="Times New Roman" w:cs="Times New Roman"/>
          <w:i/>
        </w:rPr>
        <w:t>aceste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hărţi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suplimentare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, nu </w:t>
      </w:r>
      <w:proofErr w:type="spellStart"/>
      <w:r w:rsidR="0018555B" w:rsidRPr="00290F35">
        <w:rPr>
          <w:rFonts w:ascii="Times New Roman" w:hAnsi="Times New Roman" w:cs="Times New Roman"/>
          <w:i/>
        </w:rPr>
        <w:t>trebuie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duplicate </w:t>
      </w:r>
      <w:proofErr w:type="spellStart"/>
      <w:r w:rsidR="0018555B" w:rsidRPr="00290F35">
        <w:rPr>
          <w:rFonts w:ascii="Times New Roman" w:hAnsi="Times New Roman" w:cs="Times New Roman"/>
          <w:i/>
        </w:rPr>
        <w:t>în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</w:rPr>
        <w:t>harta</w:t>
      </w:r>
      <w:proofErr w:type="spellEnd"/>
      <w:r w:rsidR="0018555B"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i/>
        </w:rPr>
        <w:t>aerodrom</w:t>
      </w:r>
      <w:proofErr w:type="spellEnd"/>
      <w:r w:rsidR="0018555B" w:rsidRPr="00290F35">
        <w:rPr>
          <w:rFonts w:ascii="Times New Roman" w:hAnsi="Times New Roman" w:cs="Times New Roman"/>
          <w:i/>
        </w:rPr>
        <w:t>/heliport</w:t>
      </w:r>
      <w:r w:rsidR="00AB4AA9" w:rsidRPr="00290F35">
        <w:rPr>
          <w:rFonts w:ascii="Times New Roman" w:hAnsi="Times New Roman" w:cs="Times New Roman"/>
          <w:i/>
        </w:rPr>
        <w:t xml:space="preserve"> - OACI</w:t>
      </w:r>
      <w:r w:rsidR="0018555B" w:rsidRPr="00290F35">
        <w:rPr>
          <w:rFonts w:ascii="Times New Roman" w:hAnsi="Times New Roman" w:cs="Times New Roman"/>
          <w:i/>
        </w:rPr>
        <w:t>.</w:t>
      </w:r>
    </w:p>
    <w:p w14:paraId="4C702FD6" w14:textId="77777777" w:rsidR="00DF4826" w:rsidRPr="00290F35" w:rsidRDefault="00DF4826">
      <w:pPr>
        <w:ind w:left="720"/>
        <w:jc w:val="both"/>
        <w:rPr>
          <w:rFonts w:ascii="Times New Roman" w:hAnsi="Times New Roman" w:cs="Times New Roman"/>
        </w:rPr>
      </w:pPr>
    </w:p>
    <w:p w14:paraId="06E7F9DD" w14:textId="77777777" w:rsidR="00DF4826" w:rsidRPr="00290F35" w:rsidRDefault="0018555B" w:rsidP="005A635A">
      <w:pPr>
        <w:pStyle w:val="Heading2black"/>
        <w:numPr>
          <w:ilvl w:val="1"/>
          <w:numId w:val="102"/>
        </w:numPr>
        <w:rPr>
          <w:rFonts w:ascii="Times New Roman" w:hAnsi="Times New Roman" w:cs="Times New Roman"/>
          <w:sz w:val="24"/>
          <w:szCs w:val="24"/>
        </w:rPr>
      </w:pPr>
      <w:bookmarkStart w:id="267" w:name="_Toc527015001"/>
      <w:bookmarkStart w:id="268" w:name="_Toc229562824"/>
      <w:proofErr w:type="spellStart"/>
      <w:r w:rsidRPr="00290F35">
        <w:rPr>
          <w:rFonts w:ascii="Times New Roman" w:hAnsi="Times New Roman" w:cs="Times New Roman"/>
          <w:sz w:val="24"/>
          <w:szCs w:val="24"/>
        </w:rPr>
        <w:t>Acoperirea</w:t>
      </w:r>
      <w:proofErr w:type="spellEnd"/>
      <w:r w:rsidRPr="00290F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 w:val="24"/>
          <w:szCs w:val="24"/>
        </w:rPr>
        <w:t>scara</w:t>
      </w:r>
      <w:proofErr w:type="spellEnd"/>
      <w:r w:rsidRPr="00290F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 w:val="24"/>
          <w:szCs w:val="24"/>
        </w:rPr>
        <w:t>hărţii</w:t>
      </w:r>
      <w:bookmarkEnd w:id="267"/>
      <w:bookmarkEnd w:id="268"/>
      <w:proofErr w:type="spellEnd"/>
    </w:p>
    <w:p w14:paraId="0C6953F4" w14:textId="77777777" w:rsidR="00DF4826" w:rsidRPr="00290F35" w:rsidRDefault="0018555B" w:rsidP="005A635A">
      <w:pPr>
        <w:pStyle w:val="Listparagraf"/>
        <w:numPr>
          <w:ilvl w:val="1"/>
          <w:numId w:val="10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Acoperirea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scara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suficient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mari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permite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clară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elementelor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enumerate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13.6.1.</w:t>
      </w:r>
    </w:p>
    <w:p w14:paraId="3FC661C0" w14:textId="77777777" w:rsidR="001E6B91" w:rsidRPr="00290F35" w:rsidRDefault="001E6B91" w:rsidP="001E6B91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38A0DFBD" w14:textId="77777777" w:rsidR="001E6B91" w:rsidRPr="00290F35" w:rsidRDefault="001E6B91" w:rsidP="005A635A">
      <w:pPr>
        <w:pStyle w:val="Listparagraf"/>
        <w:numPr>
          <w:ilvl w:val="1"/>
          <w:numId w:val="103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scară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liniară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EB41919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2E3399D7" w14:textId="77777777" w:rsidR="00DF4826" w:rsidRPr="00290F35" w:rsidRDefault="0018555B" w:rsidP="005A635A">
      <w:pPr>
        <w:pStyle w:val="Heading2black"/>
        <w:numPr>
          <w:ilvl w:val="1"/>
          <w:numId w:val="102"/>
        </w:numPr>
        <w:rPr>
          <w:rFonts w:ascii="Times New Roman" w:hAnsi="Times New Roman" w:cs="Times New Roman"/>
          <w:sz w:val="24"/>
          <w:szCs w:val="24"/>
        </w:rPr>
      </w:pPr>
      <w:bookmarkStart w:id="269" w:name="_Toc527015002"/>
      <w:bookmarkStart w:id="270" w:name="_Toc229562825"/>
      <w:proofErr w:type="spellStart"/>
      <w:r w:rsidRPr="00290F35">
        <w:rPr>
          <w:rFonts w:ascii="Times New Roman" w:hAnsi="Times New Roman" w:cs="Times New Roman"/>
          <w:sz w:val="24"/>
          <w:szCs w:val="24"/>
        </w:rPr>
        <w:t>Identificare</w:t>
      </w:r>
      <w:bookmarkEnd w:id="269"/>
      <w:bookmarkEnd w:id="270"/>
      <w:proofErr w:type="spellEnd"/>
    </w:p>
    <w:p w14:paraId="0CA1AB12" w14:textId="2ED87806" w:rsidR="00DF4826" w:rsidRPr="00290F35" w:rsidRDefault="0018555B" w:rsidP="001E6B91">
      <w:pPr>
        <w:pStyle w:val="Listparagraf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D73F1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9D73F1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</w:t>
      </w:r>
      <w:r w:rsidR="009D73F1" w:rsidRPr="00290F35">
        <w:rPr>
          <w:rFonts w:ascii="Times New Roman" w:hAnsi="Times New Roman" w:cs="Times New Roman"/>
          <w:szCs w:val="24"/>
        </w:rPr>
        <w:t>at</w:t>
      </w:r>
      <w:r w:rsidRPr="00290F35">
        <w:rPr>
          <w:rFonts w:ascii="Times New Roman" w:hAnsi="Times New Roman" w:cs="Times New Roman"/>
          <w:szCs w:val="24"/>
        </w:rPr>
        <w:t>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oraşului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localităţii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deservite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către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/heliport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heliportului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12C7C79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12B00ADF" w14:textId="77777777" w:rsidR="00DF4826" w:rsidRPr="00290F35" w:rsidRDefault="0018555B" w:rsidP="005A635A">
      <w:pPr>
        <w:pStyle w:val="Heading2black"/>
        <w:numPr>
          <w:ilvl w:val="1"/>
          <w:numId w:val="102"/>
        </w:numPr>
        <w:rPr>
          <w:rFonts w:ascii="Times New Roman" w:hAnsi="Times New Roman" w:cs="Times New Roman"/>
          <w:sz w:val="24"/>
          <w:szCs w:val="24"/>
        </w:rPr>
      </w:pPr>
      <w:bookmarkStart w:id="271" w:name="_Toc527015003"/>
      <w:bookmarkStart w:id="272" w:name="_Toc229562826"/>
      <w:proofErr w:type="spellStart"/>
      <w:r w:rsidRPr="00290F35">
        <w:rPr>
          <w:rFonts w:ascii="Times New Roman" w:hAnsi="Times New Roman" w:cs="Times New Roman"/>
          <w:sz w:val="24"/>
          <w:szCs w:val="24"/>
        </w:rPr>
        <w:t>Declinaţia</w:t>
      </w:r>
      <w:proofErr w:type="spellEnd"/>
      <w:r w:rsidRPr="00290F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 w:val="24"/>
          <w:szCs w:val="24"/>
        </w:rPr>
        <w:t>magnetică</w:t>
      </w:r>
      <w:bookmarkEnd w:id="271"/>
      <w:bookmarkEnd w:id="272"/>
      <w:proofErr w:type="spellEnd"/>
    </w:p>
    <w:p w14:paraId="069DC97C" w14:textId="77777777" w:rsidR="00DF4826" w:rsidRPr="00290F35" w:rsidRDefault="0018555B" w:rsidP="001E6B91">
      <w:pPr>
        <w:pStyle w:val="Listparagraf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adevărat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magnetic, </w:t>
      </w:r>
      <w:proofErr w:type="spellStart"/>
      <w:r w:rsidRPr="00290F35">
        <w:rPr>
          <w:rFonts w:ascii="Times New Roman" w:hAnsi="Times New Roman" w:cs="Times New Roman"/>
          <w:szCs w:val="24"/>
        </w:rPr>
        <w:t>declinaţia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magnetică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grad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variaţia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anuală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declinaţiei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E473D8F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3E119AE6" w14:textId="77777777" w:rsidR="00DF4826" w:rsidRPr="00290F35" w:rsidRDefault="0018555B" w:rsidP="005A635A">
      <w:pPr>
        <w:pStyle w:val="Heading2black"/>
        <w:numPr>
          <w:ilvl w:val="1"/>
          <w:numId w:val="102"/>
        </w:numPr>
        <w:rPr>
          <w:rFonts w:ascii="Times New Roman" w:hAnsi="Times New Roman" w:cs="Times New Roman"/>
          <w:sz w:val="24"/>
          <w:szCs w:val="24"/>
        </w:rPr>
      </w:pPr>
      <w:bookmarkStart w:id="273" w:name="_Toc527015004"/>
      <w:bookmarkStart w:id="274" w:name="_Toc229562827"/>
      <w:r w:rsidRPr="00290F35">
        <w:rPr>
          <w:rFonts w:ascii="Times New Roman" w:hAnsi="Times New Roman" w:cs="Times New Roman"/>
          <w:sz w:val="24"/>
          <w:szCs w:val="24"/>
        </w:rPr>
        <w:t xml:space="preserve">Date de </w:t>
      </w:r>
      <w:proofErr w:type="spellStart"/>
      <w:r w:rsidRPr="00290F35">
        <w:rPr>
          <w:rFonts w:ascii="Times New Roman" w:hAnsi="Times New Roman" w:cs="Times New Roman"/>
          <w:sz w:val="24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 w:val="24"/>
          <w:szCs w:val="24"/>
        </w:rPr>
        <w:t>/heliport</w:t>
      </w:r>
      <w:bookmarkEnd w:id="273"/>
      <w:bookmarkEnd w:id="274"/>
    </w:p>
    <w:p w14:paraId="44703E73" w14:textId="77777777" w:rsidR="00DF4826" w:rsidRPr="00290F35" w:rsidRDefault="0018555B" w:rsidP="005A635A">
      <w:pPr>
        <w:pStyle w:val="Listparagraf"/>
        <w:numPr>
          <w:ilvl w:val="1"/>
          <w:numId w:val="10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Această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conţină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211893E7" w14:textId="77777777" w:rsidR="00DF4826" w:rsidRPr="00290F35" w:rsidRDefault="0018555B" w:rsidP="00C2187D">
      <w:pPr>
        <w:pStyle w:val="Listparagraf"/>
        <w:numPr>
          <w:ilvl w:val="0"/>
          <w:numId w:val="7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coordonatele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geografice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punctului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heliportului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exprimate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grade, minute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secunde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46EEBB64" w14:textId="17F41242" w:rsidR="00DF4826" w:rsidRPr="00290F35" w:rsidRDefault="0018555B" w:rsidP="00C2187D">
      <w:pPr>
        <w:pStyle w:val="Listparagraf"/>
        <w:numPr>
          <w:ilvl w:val="0"/>
          <w:numId w:val="7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lastRenderedPageBreak/>
        <w:t>cota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heliportului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platformei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calare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altimetrică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</w:t>
      </w: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rotunjite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="00AC6971" w:rsidRPr="00290F35">
        <w:rPr>
          <w:rFonts w:ascii="Times New Roman" w:hAnsi="Times New Roman" w:cs="Times New Roman"/>
          <w:szCs w:val="24"/>
        </w:rPr>
        <w:t>valori</w:t>
      </w:r>
      <w:proofErr w:type="spellEnd"/>
      <w:r w:rsidR="00AC6971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AC6971" w:rsidRPr="00290F35">
        <w:rPr>
          <w:rFonts w:ascii="Times New Roman" w:hAnsi="Times New Roman" w:cs="Times New Roman"/>
          <w:szCs w:val="24"/>
        </w:rPr>
        <w:t>un</w:t>
      </w:r>
      <w:r w:rsidRPr="00290F35">
        <w:rPr>
          <w:rFonts w:ascii="Times New Roman" w:hAnsi="Times New Roman" w:cs="Times New Roman"/>
          <w:szCs w:val="24"/>
        </w:rPr>
        <w:t>metru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AC6971" w:rsidRPr="00290F35">
        <w:rPr>
          <w:rFonts w:ascii="Times New Roman" w:hAnsi="Times New Roman" w:cs="Times New Roman"/>
          <w:szCs w:val="24"/>
        </w:rPr>
        <w:t xml:space="preserve">de un </w:t>
      </w:r>
      <w:proofErr w:type="spellStart"/>
      <w:r w:rsidRPr="00290F35">
        <w:rPr>
          <w:rFonts w:ascii="Times New Roman" w:hAnsi="Times New Roman" w:cs="Times New Roman"/>
          <w:szCs w:val="24"/>
        </w:rPr>
        <w:t>picior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non-</w:t>
      </w:r>
      <w:proofErr w:type="spellStart"/>
      <w:r w:rsidRPr="00290F35">
        <w:rPr>
          <w:rFonts w:ascii="Times New Roman" w:hAnsi="Times New Roman" w:cs="Times New Roman"/>
          <w:szCs w:val="24"/>
        </w:rPr>
        <w:t>precizie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ondulaţiile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geoidului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pragurilor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precum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centrul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geometric al </w:t>
      </w:r>
      <w:proofErr w:type="spellStart"/>
      <w:r w:rsidRPr="00290F35">
        <w:rPr>
          <w:rFonts w:ascii="Times New Roman" w:hAnsi="Times New Roman" w:cs="Times New Roman"/>
          <w:szCs w:val="24"/>
        </w:rPr>
        <w:t>zonei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contact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desprindere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4F97C731" w14:textId="4A9AE491" w:rsidR="00DF4826" w:rsidRPr="00290F35" w:rsidRDefault="0018555B" w:rsidP="00C2187D">
      <w:pPr>
        <w:pStyle w:val="Listparagraf"/>
        <w:numPr>
          <w:ilvl w:val="0"/>
          <w:numId w:val="7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cotele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ondulaţiile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geoidului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rotunjite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="00F3491F" w:rsidRPr="00290F35">
        <w:rPr>
          <w:rFonts w:ascii="Times New Roman" w:hAnsi="Times New Roman" w:cs="Times New Roman"/>
          <w:szCs w:val="24"/>
        </w:rPr>
        <w:t>valori</w:t>
      </w:r>
      <w:proofErr w:type="spellEnd"/>
      <w:r w:rsidR="00F3491F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jumătate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metru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r w:rsidR="00F3491F" w:rsidRPr="00290F35">
        <w:rPr>
          <w:rFonts w:ascii="Times New Roman" w:hAnsi="Times New Roman" w:cs="Times New Roman"/>
          <w:szCs w:val="24"/>
        </w:rPr>
        <w:t xml:space="preserve">un </w:t>
      </w:r>
      <w:proofErr w:type="spellStart"/>
      <w:r w:rsidRPr="00290F35">
        <w:rPr>
          <w:rFonts w:ascii="Times New Roman" w:hAnsi="Times New Roman" w:cs="Times New Roman"/>
          <w:szCs w:val="24"/>
        </w:rPr>
        <w:t>picior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ale </w:t>
      </w:r>
      <w:proofErr w:type="spellStart"/>
      <w:r w:rsidRPr="00290F35">
        <w:rPr>
          <w:rFonts w:ascii="Times New Roman" w:hAnsi="Times New Roman" w:cs="Times New Roman"/>
          <w:szCs w:val="24"/>
        </w:rPr>
        <w:t>pragului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destinată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precizie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centrul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geometric al </w:t>
      </w:r>
      <w:proofErr w:type="spellStart"/>
      <w:r w:rsidRPr="00290F35">
        <w:rPr>
          <w:rFonts w:ascii="Times New Roman" w:hAnsi="Times New Roman" w:cs="Times New Roman"/>
          <w:szCs w:val="24"/>
        </w:rPr>
        <w:t>zonei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contact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celei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desprindere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precum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mare a </w:t>
      </w:r>
      <w:proofErr w:type="spellStart"/>
      <w:r w:rsidRPr="00290F35">
        <w:rPr>
          <w:rFonts w:ascii="Times New Roman" w:hAnsi="Times New Roman" w:cs="Times New Roman"/>
          <w:szCs w:val="24"/>
        </w:rPr>
        <w:t>zonei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contact a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destinată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precizie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0CC170CE" w14:textId="77777777" w:rsidR="00DF4826" w:rsidRPr="00290F35" w:rsidRDefault="0018555B" w:rsidP="00C2187D">
      <w:pPr>
        <w:pStyle w:val="Listparagraf"/>
        <w:numPr>
          <w:ilvl w:val="0"/>
          <w:numId w:val="7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inclusiv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aflate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construcţie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szCs w:val="24"/>
        </w:rPr>
        <w:t>indică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următoarele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: </w:t>
      </w:r>
      <w:proofErr w:type="spellStart"/>
      <w:r w:rsidRPr="00290F35">
        <w:rPr>
          <w:rFonts w:ascii="Times New Roman" w:hAnsi="Times New Roman" w:cs="Times New Roman"/>
          <w:szCs w:val="24"/>
        </w:rPr>
        <w:t>numărul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identificare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lungimea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lăţimea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cel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rezistenţa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pavajului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praguri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decalate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prelungiri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oprire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prelungiri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degajate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direcţiile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cel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 magnetic; </w:t>
      </w:r>
      <w:proofErr w:type="spellStart"/>
      <w:r w:rsidRPr="00290F35">
        <w:rPr>
          <w:rFonts w:ascii="Times New Roman" w:hAnsi="Times New Roman" w:cs="Times New Roman"/>
          <w:szCs w:val="24"/>
        </w:rPr>
        <w:t>tipul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marcajele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aferente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pistelor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41145AE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55AB22EA" w14:textId="77777777" w:rsidR="00DF4826" w:rsidRPr="00290F35" w:rsidRDefault="0018555B" w:rsidP="007D467F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</w:rPr>
        <w:t>Rezistenţa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pavajului</w:t>
      </w:r>
      <w:proofErr w:type="spellEnd"/>
      <w:r w:rsidRPr="00290F35">
        <w:rPr>
          <w:rFonts w:ascii="Times New Roman" w:hAnsi="Times New Roman" w:cs="Times New Roman"/>
          <w:i/>
        </w:rPr>
        <w:t xml:space="preserve"> pot fi </w:t>
      </w:r>
      <w:proofErr w:type="spellStart"/>
      <w:r w:rsidRPr="00290F35">
        <w:rPr>
          <w:rFonts w:ascii="Times New Roman" w:hAnsi="Times New Roman" w:cs="Times New Roman"/>
          <w:i/>
        </w:rPr>
        <w:t>prezentate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formă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tabelară</w:t>
      </w:r>
      <w:proofErr w:type="spellEnd"/>
      <w:r w:rsidRPr="00290F35">
        <w:rPr>
          <w:rFonts w:ascii="Times New Roman" w:hAnsi="Times New Roman" w:cs="Times New Roman"/>
          <w:i/>
        </w:rPr>
        <w:t xml:space="preserve"> pe </w:t>
      </w:r>
      <w:proofErr w:type="spellStart"/>
      <w:r w:rsidRPr="00290F35">
        <w:rPr>
          <w:rFonts w:ascii="Times New Roman" w:hAnsi="Times New Roman" w:cs="Times New Roman"/>
          <w:i/>
        </w:rPr>
        <w:t>faţa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sau</w:t>
      </w:r>
      <w:proofErr w:type="spellEnd"/>
      <w:r w:rsidRPr="00290F35">
        <w:rPr>
          <w:rFonts w:ascii="Times New Roman" w:hAnsi="Times New Roman" w:cs="Times New Roman"/>
          <w:i/>
        </w:rPr>
        <w:t xml:space="preserve"> pe </w:t>
      </w:r>
      <w:proofErr w:type="spellStart"/>
      <w:r w:rsidRPr="00290F35">
        <w:rPr>
          <w:rFonts w:ascii="Times New Roman" w:hAnsi="Times New Roman" w:cs="Times New Roman"/>
          <w:i/>
        </w:rPr>
        <w:t>spatele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hărţii</w:t>
      </w:r>
      <w:proofErr w:type="spellEnd"/>
      <w:r w:rsidRPr="00290F35">
        <w:rPr>
          <w:rFonts w:ascii="Times New Roman" w:hAnsi="Times New Roman" w:cs="Times New Roman"/>
          <w:i/>
        </w:rPr>
        <w:t>;</w:t>
      </w:r>
    </w:p>
    <w:p w14:paraId="21674AD8" w14:textId="77777777" w:rsidR="00DF4826" w:rsidRPr="00290F35" w:rsidRDefault="00DF4826">
      <w:pPr>
        <w:ind w:left="1440" w:hanging="1080"/>
        <w:jc w:val="both"/>
        <w:rPr>
          <w:rFonts w:ascii="Times New Roman" w:hAnsi="Times New Roman" w:cs="Times New Roman"/>
          <w:i/>
        </w:rPr>
      </w:pPr>
    </w:p>
    <w:p w14:paraId="12AF0029" w14:textId="096D23C7" w:rsidR="00DF4826" w:rsidRPr="00290F35" w:rsidRDefault="0018555B" w:rsidP="00C2187D">
      <w:pPr>
        <w:pStyle w:val="Listparagraf"/>
        <w:numPr>
          <w:ilvl w:val="0"/>
          <w:numId w:val="7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platformele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: </w:t>
      </w:r>
      <w:proofErr w:type="spellStart"/>
      <w:r w:rsidRPr="00290F35">
        <w:rPr>
          <w:rFonts w:ascii="Times New Roman" w:hAnsi="Times New Roman" w:cs="Times New Roman"/>
          <w:szCs w:val="24"/>
        </w:rPr>
        <w:t>poziţiile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parcare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aeronavelor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elicopterelor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balizajul</w:t>
      </w:r>
      <w:proofErr w:type="spellEnd"/>
      <w:r w:rsidR="00544DE0" w:rsidRPr="00290F35">
        <w:rPr>
          <w:rFonts w:ascii="Times New Roman" w:hAnsi="Times New Roman" w:cs="Times New Roman"/>
          <w:szCs w:val="24"/>
        </w:rPr>
        <w:t>,</w:t>
      </w:r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marcajele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elemente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orientare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vizuală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control </w:t>
      </w: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locaţia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sistemului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vizual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ghidare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parcării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tipul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heliporturilor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rezistenţa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pavajului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restricţii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tipuri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aeronave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rezistenţa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pavajului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pistelor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asociate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EA5E781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1DAF2C10" w14:textId="77777777" w:rsidR="007D467F" w:rsidRPr="00290F35" w:rsidRDefault="0018555B" w:rsidP="007D467F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</w:rPr>
        <w:t>Rezistenţa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pavajului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sau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restricţiile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tipuri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aeronave</w:t>
      </w:r>
      <w:proofErr w:type="spellEnd"/>
      <w:r w:rsidRPr="00290F35">
        <w:rPr>
          <w:rFonts w:ascii="Times New Roman" w:hAnsi="Times New Roman" w:cs="Times New Roman"/>
          <w:i/>
        </w:rPr>
        <w:t xml:space="preserve"> pot fi </w:t>
      </w:r>
      <w:proofErr w:type="spellStart"/>
      <w:r w:rsidRPr="00290F35">
        <w:rPr>
          <w:rFonts w:ascii="Times New Roman" w:hAnsi="Times New Roman" w:cs="Times New Roman"/>
          <w:i/>
        </w:rPr>
        <w:t>prezentate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7D467F" w:rsidRPr="00290F35">
        <w:rPr>
          <w:rFonts w:ascii="Times New Roman" w:hAnsi="Times New Roman" w:cs="Times New Roman"/>
          <w:i/>
        </w:rPr>
        <w:t>formă</w:t>
      </w:r>
      <w:proofErr w:type="spellEnd"/>
      <w:r w:rsidR="007D467F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7D467F" w:rsidRPr="00290F35">
        <w:rPr>
          <w:rFonts w:ascii="Times New Roman" w:hAnsi="Times New Roman" w:cs="Times New Roman"/>
          <w:i/>
        </w:rPr>
        <w:t>tabelară</w:t>
      </w:r>
      <w:proofErr w:type="spellEnd"/>
      <w:r w:rsidR="007D467F" w:rsidRPr="00290F35">
        <w:rPr>
          <w:rFonts w:ascii="Times New Roman" w:hAnsi="Times New Roman" w:cs="Times New Roman"/>
          <w:i/>
        </w:rPr>
        <w:t xml:space="preserve"> pe </w:t>
      </w:r>
      <w:proofErr w:type="spellStart"/>
      <w:r w:rsidR="007D467F" w:rsidRPr="00290F35">
        <w:rPr>
          <w:rFonts w:ascii="Times New Roman" w:hAnsi="Times New Roman" w:cs="Times New Roman"/>
          <w:i/>
        </w:rPr>
        <w:t>faţa</w:t>
      </w:r>
      <w:proofErr w:type="spellEnd"/>
      <w:r w:rsidR="007D467F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7D467F" w:rsidRPr="00290F35">
        <w:rPr>
          <w:rFonts w:ascii="Times New Roman" w:hAnsi="Times New Roman" w:cs="Times New Roman"/>
          <w:i/>
        </w:rPr>
        <w:t>sau</w:t>
      </w:r>
      <w:proofErr w:type="spellEnd"/>
      <w:r w:rsidR="007D467F" w:rsidRPr="00290F35">
        <w:rPr>
          <w:rFonts w:ascii="Times New Roman" w:hAnsi="Times New Roman" w:cs="Times New Roman"/>
          <w:i/>
        </w:rPr>
        <w:t xml:space="preserve"> pe </w:t>
      </w:r>
      <w:proofErr w:type="spellStart"/>
      <w:r w:rsidR="007D467F" w:rsidRPr="00290F35">
        <w:rPr>
          <w:rFonts w:ascii="Times New Roman" w:hAnsi="Times New Roman" w:cs="Times New Roman"/>
          <w:i/>
        </w:rPr>
        <w:t>spatele</w:t>
      </w:r>
      <w:proofErr w:type="spellEnd"/>
      <w:r w:rsidR="007D467F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7D467F" w:rsidRPr="00290F35">
        <w:rPr>
          <w:rFonts w:ascii="Times New Roman" w:hAnsi="Times New Roman" w:cs="Times New Roman"/>
          <w:i/>
        </w:rPr>
        <w:t>hărţii</w:t>
      </w:r>
      <w:proofErr w:type="spellEnd"/>
      <w:r w:rsidR="007D467F" w:rsidRPr="00290F35">
        <w:rPr>
          <w:rFonts w:ascii="Times New Roman" w:hAnsi="Times New Roman" w:cs="Times New Roman"/>
          <w:i/>
        </w:rPr>
        <w:t>;</w:t>
      </w:r>
    </w:p>
    <w:p w14:paraId="643A2060" w14:textId="77777777" w:rsidR="00DF4826" w:rsidRPr="00290F35" w:rsidRDefault="00DF4826" w:rsidP="007D467F">
      <w:pPr>
        <w:ind w:left="1418" w:hanging="567"/>
        <w:jc w:val="both"/>
        <w:rPr>
          <w:rFonts w:ascii="Times New Roman" w:hAnsi="Times New Roman" w:cs="Times New Roman"/>
          <w:i/>
        </w:rPr>
      </w:pPr>
    </w:p>
    <w:p w14:paraId="24F8F66B" w14:textId="77777777" w:rsidR="00DF4826" w:rsidRPr="00290F35" w:rsidRDefault="0018555B" w:rsidP="00C2187D">
      <w:pPr>
        <w:pStyle w:val="Listparagraf"/>
        <w:numPr>
          <w:ilvl w:val="0"/>
          <w:numId w:val="7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coordonatele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geografice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grade, minute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secunde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praguri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centrul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geometric al </w:t>
      </w:r>
      <w:proofErr w:type="spellStart"/>
      <w:r w:rsidRPr="00290F35">
        <w:rPr>
          <w:rFonts w:ascii="Times New Roman" w:hAnsi="Times New Roman" w:cs="Times New Roman"/>
          <w:szCs w:val="24"/>
        </w:rPr>
        <w:t>zonei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contact la </w:t>
      </w:r>
      <w:proofErr w:type="spellStart"/>
      <w:r w:rsidRPr="00290F35">
        <w:rPr>
          <w:rFonts w:ascii="Times New Roman" w:hAnsi="Times New Roman" w:cs="Times New Roman"/>
          <w:szCs w:val="24"/>
        </w:rPr>
        <w:t>aterizare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desprindere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limita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finală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>);</w:t>
      </w:r>
    </w:p>
    <w:p w14:paraId="7E121DCA" w14:textId="304B3927" w:rsidR="00DF4826" w:rsidRPr="00290F35" w:rsidRDefault="0018555B" w:rsidP="00C2187D">
      <w:pPr>
        <w:pStyle w:val="Listparagraf"/>
        <w:numPr>
          <w:ilvl w:val="0"/>
          <w:numId w:val="7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rulare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r w:rsidR="00544DE0" w:rsidRPr="00290F35">
        <w:rPr>
          <w:rFonts w:ascii="Times New Roman" w:hAnsi="Times New Roman" w:cs="Times New Roman"/>
          <w:szCs w:val="24"/>
        </w:rPr>
        <w:t>c</w:t>
      </w:r>
      <w:proofErr w:type="spellStart"/>
      <w:r w:rsidR="00544DE0" w:rsidRPr="00290F35">
        <w:rPr>
          <w:rFonts w:ascii="Times New Roman" w:hAnsi="Times New Roman" w:cs="Times New Roman"/>
          <w:szCs w:val="24"/>
          <w:lang w:val="ro-MD"/>
        </w:rPr>
        <w:t>ăil</w:t>
      </w:r>
      <w:proofErr w:type="spellEnd"/>
      <w:r w:rsidR="00806DB1" w:rsidRPr="00290F35">
        <w:rPr>
          <w:rFonts w:ascii="Times New Roman" w:hAnsi="Times New Roman" w:cs="Times New Roman"/>
          <w:szCs w:val="24"/>
        </w:rPr>
        <w:t xml:space="preserve">e </w:t>
      </w:r>
      <w:proofErr w:type="spellStart"/>
      <w:r w:rsidR="00806DB1" w:rsidRPr="00290F35">
        <w:rPr>
          <w:rFonts w:ascii="Times New Roman" w:hAnsi="Times New Roman" w:cs="Times New Roman"/>
          <w:szCs w:val="24"/>
        </w:rPr>
        <w:t>aeriene</w:t>
      </w:r>
      <w:proofErr w:type="spellEnd"/>
      <w:r w:rsidR="00806DB1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06DB1" w:rsidRPr="00290F35">
        <w:rPr>
          <w:rFonts w:ascii="Times New Roman" w:hAnsi="Times New Roman" w:cs="Times New Roman"/>
          <w:szCs w:val="24"/>
        </w:rPr>
        <w:t>pentru</w:t>
      </w:r>
      <w:proofErr w:type="spellEnd"/>
      <w:r w:rsidR="00806DB1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06DB1" w:rsidRPr="00290F35">
        <w:rPr>
          <w:rFonts w:ascii="Times New Roman" w:hAnsi="Times New Roman" w:cs="Times New Roman"/>
          <w:szCs w:val="24"/>
        </w:rPr>
        <w:t>elicoptere</w:t>
      </w:r>
      <w:proofErr w:type="spellEnd"/>
      <w:r w:rsidR="00806DB1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06DB1"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806DB1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rulare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sol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tipul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rutele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aeriene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tranziţie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elicoptere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indicativele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lăţimea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544DE0" w:rsidRPr="00290F35">
        <w:rPr>
          <w:rFonts w:ascii="Times New Roman" w:hAnsi="Times New Roman" w:cs="Times New Roman"/>
          <w:szCs w:val="24"/>
        </w:rPr>
        <w:t>balizajul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marcajele</w:t>
      </w:r>
      <w:proofErr w:type="spellEnd"/>
      <w:r w:rsidRPr="00290F35">
        <w:rPr>
          <w:rFonts w:ascii="Times New Roman" w:hAnsi="Times New Roman" w:cs="Times New Roman"/>
          <w:szCs w:val="24"/>
        </w:rPr>
        <w:t>, (</w:t>
      </w:r>
      <w:proofErr w:type="spellStart"/>
      <w:r w:rsidRPr="00290F35">
        <w:rPr>
          <w:rFonts w:ascii="Times New Roman" w:hAnsi="Times New Roman" w:cs="Times New Roman"/>
          <w:szCs w:val="24"/>
        </w:rPr>
        <w:t>incluzând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poziţiile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aşteptare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szCs w:val="24"/>
        </w:rPr>
        <w:t>stabilite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poziţiile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intermediare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aşteptare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), </w:t>
      </w:r>
      <w:proofErr w:type="spellStart"/>
      <w:r w:rsidRPr="00290F35">
        <w:rPr>
          <w:rFonts w:ascii="Times New Roman" w:hAnsi="Times New Roman" w:cs="Times New Roman"/>
          <w:szCs w:val="24"/>
        </w:rPr>
        <w:t>baretele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stop, </w:t>
      </w:r>
      <w:proofErr w:type="spellStart"/>
      <w:r w:rsidRPr="00290F35">
        <w:rPr>
          <w:rFonts w:ascii="Times New Roman" w:hAnsi="Times New Roman" w:cs="Times New Roman"/>
          <w:szCs w:val="24"/>
        </w:rPr>
        <w:t>alte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mijloace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ghidare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vizuală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control, </w:t>
      </w:r>
      <w:proofErr w:type="spellStart"/>
      <w:r w:rsidRPr="00290F35">
        <w:rPr>
          <w:rFonts w:ascii="Times New Roman" w:hAnsi="Times New Roman" w:cs="Times New Roman"/>
          <w:szCs w:val="24"/>
        </w:rPr>
        <w:t>portanţa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eventuale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restricţii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tipuri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aeronave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portanţa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asociată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pistelor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80DD40F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658CF8B9" w14:textId="76F6FEF7" w:rsidR="00DF4826" w:rsidRPr="00290F35" w:rsidRDefault="0018555B" w:rsidP="007D467F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Rezistenţa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pavajului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sau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tipurile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aeronave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restricţionate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dacă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este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cazul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vor</w:t>
      </w:r>
      <w:proofErr w:type="spellEnd"/>
      <w:r w:rsidRPr="00290F35">
        <w:rPr>
          <w:rFonts w:ascii="Times New Roman" w:hAnsi="Times New Roman" w:cs="Times New Roman"/>
          <w:i/>
        </w:rPr>
        <w:t xml:space="preserve"> fi </w:t>
      </w:r>
      <w:r w:rsidR="007D467F" w:rsidRPr="00290F35">
        <w:rPr>
          <w:rFonts w:ascii="Times New Roman" w:hAnsi="Times New Roman" w:cs="Times New Roman"/>
          <w:i/>
        </w:rPr>
        <w:t xml:space="preserve">indicate sub </w:t>
      </w:r>
      <w:proofErr w:type="spellStart"/>
      <w:r w:rsidR="007D467F" w:rsidRPr="00290F35">
        <w:rPr>
          <w:rFonts w:ascii="Times New Roman" w:hAnsi="Times New Roman" w:cs="Times New Roman"/>
          <w:i/>
        </w:rPr>
        <w:t>formă</w:t>
      </w:r>
      <w:proofErr w:type="spellEnd"/>
      <w:r w:rsidR="007D467F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7D467F" w:rsidRPr="00290F35">
        <w:rPr>
          <w:rFonts w:ascii="Times New Roman" w:hAnsi="Times New Roman" w:cs="Times New Roman"/>
          <w:i/>
        </w:rPr>
        <w:t>tabelară</w:t>
      </w:r>
      <w:proofErr w:type="spellEnd"/>
      <w:r w:rsidR="007D467F" w:rsidRPr="00290F35">
        <w:rPr>
          <w:rFonts w:ascii="Times New Roman" w:hAnsi="Times New Roman" w:cs="Times New Roman"/>
          <w:i/>
        </w:rPr>
        <w:t xml:space="preserve"> pe </w:t>
      </w:r>
      <w:proofErr w:type="spellStart"/>
      <w:r w:rsidR="007D467F" w:rsidRPr="00290F35">
        <w:rPr>
          <w:rFonts w:ascii="Times New Roman" w:hAnsi="Times New Roman" w:cs="Times New Roman"/>
          <w:i/>
        </w:rPr>
        <w:t>faţa</w:t>
      </w:r>
      <w:proofErr w:type="spellEnd"/>
      <w:r w:rsidR="007D467F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7D467F" w:rsidRPr="00290F35">
        <w:rPr>
          <w:rFonts w:ascii="Times New Roman" w:hAnsi="Times New Roman" w:cs="Times New Roman"/>
          <w:i/>
        </w:rPr>
        <w:t>sau</w:t>
      </w:r>
      <w:proofErr w:type="spellEnd"/>
      <w:r w:rsidR="007D467F" w:rsidRPr="00290F35">
        <w:rPr>
          <w:rFonts w:ascii="Times New Roman" w:hAnsi="Times New Roman" w:cs="Times New Roman"/>
          <w:i/>
        </w:rPr>
        <w:t xml:space="preserve"> pe </w:t>
      </w:r>
      <w:proofErr w:type="spellStart"/>
      <w:r w:rsidR="007D467F" w:rsidRPr="00290F35">
        <w:rPr>
          <w:rFonts w:ascii="Times New Roman" w:hAnsi="Times New Roman" w:cs="Times New Roman"/>
          <w:i/>
        </w:rPr>
        <w:t>spatele</w:t>
      </w:r>
      <w:proofErr w:type="spellEnd"/>
      <w:r w:rsidR="007D467F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7D467F" w:rsidRPr="00290F35">
        <w:rPr>
          <w:rFonts w:ascii="Times New Roman" w:hAnsi="Times New Roman" w:cs="Times New Roman"/>
          <w:i/>
        </w:rPr>
        <w:t>hărţii</w:t>
      </w:r>
      <w:proofErr w:type="spellEnd"/>
      <w:r w:rsidR="007D467F" w:rsidRPr="00290F35">
        <w:rPr>
          <w:rFonts w:ascii="Times New Roman" w:hAnsi="Times New Roman" w:cs="Times New Roman"/>
          <w:i/>
        </w:rPr>
        <w:t>;</w:t>
      </w:r>
    </w:p>
    <w:p w14:paraId="7CA048A8" w14:textId="77777777" w:rsidR="00E70BFF" w:rsidRPr="00290F35" w:rsidRDefault="00E70BFF" w:rsidP="007D467F">
      <w:pPr>
        <w:ind w:left="1418" w:hanging="567"/>
        <w:jc w:val="both"/>
        <w:rPr>
          <w:rFonts w:ascii="Times New Roman" w:hAnsi="Times New Roman" w:cs="Times New Roman"/>
          <w:i/>
        </w:rPr>
      </w:pPr>
    </w:p>
    <w:p w14:paraId="6C2EB0AA" w14:textId="77777777" w:rsidR="00DF4826" w:rsidRPr="00290F35" w:rsidRDefault="0018555B" w:rsidP="00C2187D">
      <w:pPr>
        <w:pStyle w:val="Listparagraf"/>
        <w:numPr>
          <w:ilvl w:val="0"/>
          <w:numId w:val="7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locaţiile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periculoase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informaţiile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adiţionale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adnotate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563C5355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6355BB2B" w14:textId="77777777" w:rsidR="00DF4826" w:rsidRPr="00290F35" w:rsidRDefault="0018555B" w:rsidP="00BC36DC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Informaţiile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adiţionale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privind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punctele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periculoase</w:t>
      </w:r>
      <w:proofErr w:type="spellEnd"/>
      <w:r w:rsidRPr="00290F35">
        <w:rPr>
          <w:rFonts w:ascii="Times New Roman" w:hAnsi="Times New Roman" w:cs="Times New Roman"/>
          <w:i/>
        </w:rPr>
        <w:t xml:space="preserve"> pot fi </w:t>
      </w:r>
      <w:proofErr w:type="spellStart"/>
      <w:r w:rsidRPr="00290F35">
        <w:rPr>
          <w:rFonts w:ascii="Times New Roman" w:hAnsi="Times New Roman" w:cs="Times New Roman"/>
          <w:i/>
        </w:rPr>
        <w:t>menţionate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formă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tabelară</w:t>
      </w:r>
      <w:proofErr w:type="spellEnd"/>
      <w:r w:rsidRPr="00290F35">
        <w:rPr>
          <w:rFonts w:ascii="Times New Roman" w:hAnsi="Times New Roman" w:cs="Times New Roman"/>
          <w:i/>
        </w:rPr>
        <w:t xml:space="preserve">, pe </w:t>
      </w:r>
      <w:proofErr w:type="spellStart"/>
      <w:r w:rsidRPr="00290F35">
        <w:rPr>
          <w:rFonts w:ascii="Times New Roman" w:hAnsi="Times New Roman" w:cs="Times New Roman"/>
          <w:i/>
        </w:rPr>
        <w:t>faţă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sau</w:t>
      </w:r>
      <w:proofErr w:type="spellEnd"/>
      <w:r w:rsidRPr="00290F35">
        <w:rPr>
          <w:rFonts w:ascii="Times New Roman" w:hAnsi="Times New Roman" w:cs="Times New Roman"/>
          <w:i/>
        </w:rPr>
        <w:t xml:space="preserve"> pe </w:t>
      </w:r>
      <w:proofErr w:type="spellStart"/>
      <w:r w:rsidRPr="00290F35">
        <w:rPr>
          <w:rFonts w:ascii="Times New Roman" w:hAnsi="Times New Roman" w:cs="Times New Roman"/>
          <w:i/>
        </w:rPr>
        <w:t>spatele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hărţii</w:t>
      </w:r>
      <w:proofErr w:type="spellEnd"/>
      <w:r w:rsidRPr="00290F35">
        <w:rPr>
          <w:rFonts w:ascii="Times New Roman" w:hAnsi="Times New Roman" w:cs="Times New Roman"/>
          <w:i/>
        </w:rPr>
        <w:t>;</w:t>
      </w:r>
    </w:p>
    <w:p w14:paraId="6AFA51E9" w14:textId="77777777" w:rsidR="00DF4826" w:rsidRPr="00290F35" w:rsidRDefault="00DF4826">
      <w:pPr>
        <w:jc w:val="both"/>
        <w:rPr>
          <w:rFonts w:ascii="Times New Roman" w:hAnsi="Times New Roman" w:cs="Times New Roman"/>
          <w:i/>
        </w:rPr>
      </w:pPr>
    </w:p>
    <w:p w14:paraId="20254A10" w14:textId="77777777" w:rsidR="00DF4826" w:rsidRPr="00290F35" w:rsidRDefault="0018555B" w:rsidP="00C2187D">
      <w:pPr>
        <w:pStyle w:val="Listparagraf"/>
        <w:numPr>
          <w:ilvl w:val="0"/>
          <w:numId w:val="7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coordonatele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geografice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exprimate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grade, minute, </w:t>
      </w:r>
      <w:proofErr w:type="spellStart"/>
      <w:r w:rsidRPr="00290F35">
        <w:rPr>
          <w:rFonts w:ascii="Times New Roman" w:hAnsi="Times New Roman" w:cs="Times New Roman"/>
          <w:szCs w:val="24"/>
        </w:rPr>
        <w:t>secunde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sutimi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secundă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axului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rulare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poziţiile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parcare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51970960" w14:textId="77777777" w:rsidR="00DF4826" w:rsidRPr="00290F35" w:rsidRDefault="0018555B" w:rsidP="00C2187D">
      <w:pPr>
        <w:pStyle w:val="Listparagraf"/>
        <w:numPr>
          <w:ilvl w:val="0"/>
          <w:numId w:val="7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lastRenderedPageBreak/>
        <w:t>rutele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standard de </w:t>
      </w:r>
      <w:proofErr w:type="spellStart"/>
      <w:r w:rsidRPr="00290F35">
        <w:rPr>
          <w:rFonts w:ascii="Times New Roman" w:hAnsi="Times New Roman" w:cs="Times New Roman"/>
          <w:szCs w:val="24"/>
        </w:rPr>
        <w:t>rulare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sol a </w:t>
      </w:r>
      <w:proofErr w:type="spellStart"/>
      <w:r w:rsidRPr="00290F35">
        <w:rPr>
          <w:rFonts w:ascii="Times New Roman" w:hAnsi="Times New Roman" w:cs="Times New Roman"/>
          <w:szCs w:val="24"/>
        </w:rPr>
        <w:t>aeronavelor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precum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identificatorii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lor </w:t>
      </w: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au </w:t>
      </w:r>
      <w:proofErr w:type="spellStart"/>
      <w:r w:rsidRPr="00290F35">
        <w:rPr>
          <w:rFonts w:ascii="Times New Roman" w:hAnsi="Times New Roman" w:cs="Times New Roman"/>
          <w:szCs w:val="24"/>
        </w:rPr>
        <w:t>fost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stabilite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2A4F7F3E" w14:textId="77777777" w:rsidR="00DF4826" w:rsidRPr="00290F35" w:rsidRDefault="0018555B" w:rsidP="00C2187D">
      <w:pPr>
        <w:pStyle w:val="Listparagraf"/>
        <w:numPr>
          <w:ilvl w:val="0"/>
          <w:numId w:val="7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limitele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responsabilitate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serviciului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control al </w:t>
      </w:r>
      <w:proofErr w:type="spellStart"/>
      <w:r w:rsidRPr="00290F35">
        <w:rPr>
          <w:rFonts w:ascii="Times New Roman" w:hAnsi="Times New Roman" w:cs="Times New Roman"/>
          <w:szCs w:val="24"/>
        </w:rPr>
        <w:t>traficului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46D13F6C" w14:textId="77777777" w:rsidR="00DF4826" w:rsidRPr="00290F35" w:rsidRDefault="0018555B" w:rsidP="00C2187D">
      <w:pPr>
        <w:pStyle w:val="Listparagraf"/>
        <w:numPr>
          <w:ilvl w:val="0"/>
          <w:numId w:val="7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poziţia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echipamentului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observare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RVR;</w:t>
      </w:r>
    </w:p>
    <w:p w14:paraId="647ADA2A" w14:textId="50DC5ED7" w:rsidR="00DF4826" w:rsidRPr="00290F35" w:rsidRDefault="0018555B" w:rsidP="00C2187D">
      <w:pPr>
        <w:pStyle w:val="Listparagraf"/>
        <w:numPr>
          <w:ilvl w:val="0"/>
          <w:numId w:val="7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luminile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44DE0" w:rsidRPr="00290F35">
        <w:rPr>
          <w:rFonts w:ascii="Times New Roman" w:hAnsi="Times New Roman" w:cs="Times New Roman"/>
          <w:szCs w:val="24"/>
        </w:rPr>
        <w:t>balizajul</w:t>
      </w:r>
      <w:proofErr w:type="spellEnd"/>
      <w:r w:rsidR="00544DE0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5810657B" w14:textId="77777777" w:rsidR="00DF4826" w:rsidRPr="00290F35" w:rsidRDefault="0018555B" w:rsidP="00C2187D">
      <w:pPr>
        <w:pStyle w:val="Listparagraf"/>
        <w:numPr>
          <w:ilvl w:val="0"/>
          <w:numId w:val="7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locaţia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sistemelor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pantei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vizuale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valoarea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nominală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unghiului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pantei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înălţimea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ochilor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pilotului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deasupra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pragului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pantă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axul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sistemului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paralel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axul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abaterea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unghiulară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direcţia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deviaţiei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(de </w:t>
      </w:r>
      <w:proofErr w:type="spellStart"/>
      <w:r w:rsidRPr="00290F35">
        <w:rPr>
          <w:rFonts w:ascii="Times New Roman" w:hAnsi="Times New Roman" w:cs="Times New Roman"/>
          <w:szCs w:val="24"/>
        </w:rPr>
        <w:t>exemplu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stânga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dreapta</w:t>
      </w:r>
      <w:proofErr w:type="spellEnd"/>
      <w:r w:rsidRPr="00290F35">
        <w:rPr>
          <w:rFonts w:ascii="Times New Roman" w:hAnsi="Times New Roman" w:cs="Times New Roman"/>
          <w:szCs w:val="24"/>
        </w:rPr>
        <w:t>);</w:t>
      </w:r>
    </w:p>
    <w:p w14:paraId="081212ED" w14:textId="77777777" w:rsidR="00DF4826" w:rsidRPr="00290F35" w:rsidRDefault="0018555B" w:rsidP="00C2187D">
      <w:pPr>
        <w:pStyle w:val="Listparagraf"/>
        <w:numPr>
          <w:ilvl w:val="0"/>
          <w:numId w:val="7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mijloacele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comunicaţie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canalele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lor de </w:t>
      </w:r>
      <w:proofErr w:type="spellStart"/>
      <w:r w:rsidRPr="00290F35">
        <w:rPr>
          <w:rFonts w:ascii="Times New Roman" w:hAnsi="Times New Roman" w:cs="Times New Roman"/>
          <w:szCs w:val="24"/>
        </w:rPr>
        <w:t>funcţionare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aplicabil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adresa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acces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numărul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SATVOICE;</w:t>
      </w:r>
    </w:p>
    <w:p w14:paraId="386CCF83" w14:textId="77777777" w:rsidR="00DF4826" w:rsidRPr="00290F35" w:rsidRDefault="0018555B" w:rsidP="00C2187D">
      <w:pPr>
        <w:pStyle w:val="Listparagraf"/>
        <w:numPr>
          <w:ilvl w:val="0"/>
          <w:numId w:val="7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afectează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rularea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sol;</w:t>
      </w:r>
    </w:p>
    <w:p w14:paraId="41619E05" w14:textId="77777777" w:rsidR="00DF4826" w:rsidRPr="00290F35" w:rsidRDefault="0018555B" w:rsidP="00C2187D">
      <w:pPr>
        <w:pStyle w:val="Listparagraf"/>
        <w:numPr>
          <w:ilvl w:val="0"/>
          <w:numId w:val="7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deservire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aeronavelor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clădirile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operaţionale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58F7FFF4" w14:textId="77777777" w:rsidR="00DF4826" w:rsidRPr="00290F35" w:rsidRDefault="0018555B" w:rsidP="00C2187D">
      <w:pPr>
        <w:pStyle w:val="Listparagraf"/>
        <w:numPr>
          <w:ilvl w:val="0"/>
          <w:numId w:val="7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verificare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VOR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frecvenţa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mijlocului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cauză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3D232130" w14:textId="77777777" w:rsidR="00DF4826" w:rsidRPr="00290F35" w:rsidRDefault="0018555B" w:rsidP="00C2187D">
      <w:pPr>
        <w:pStyle w:val="Listparagraf"/>
        <w:numPr>
          <w:ilvl w:val="0"/>
          <w:numId w:val="7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orice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suprafeţei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mişcare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permanent </w:t>
      </w:r>
      <w:proofErr w:type="spellStart"/>
      <w:r w:rsidRPr="00290F35">
        <w:rPr>
          <w:rFonts w:ascii="Times New Roman" w:hAnsi="Times New Roman" w:cs="Times New Roman"/>
          <w:szCs w:val="24"/>
        </w:rPr>
        <w:t>neutilizabilă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aeronave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identificată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atare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mod </w:t>
      </w:r>
      <w:proofErr w:type="spellStart"/>
      <w:r w:rsidRPr="00290F35">
        <w:rPr>
          <w:rFonts w:ascii="Times New Roman" w:hAnsi="Times New Roman" w:cs="Times New Roman"/>
          <w:szCs w:val="24"/>
        </w:rPr>
        <w:t>clar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7BCF759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73FB1007" w14:textId="51BC87B7" w:rsidR="0058662E" w:rsidRPr="00290F35" w:rsidRDefault="00F56604" w:rsidP="005A635A">
      <w:pPr>
        <w:pStyle w:val="Listparagraf"/>
        <w:numPr>
          <w:ilvl w:val="1"/>
          <w:numId w:val="104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eastAsia="Calibri" w:hAnsi="Times New Roman" w:cs="Times New Roman"/>
          <w:szCs w:val="24"/>
        </w:rPr>
        <w:t xml:space="preserve">Pe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aerodromurile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operează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avioane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vârfurile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aripi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pliabile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trebuie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indicate pe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hartă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zonele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unde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este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sigur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pentru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aceste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avioane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să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opereze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vârfurile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aripilor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extinse</w:t>
      </w:r>
      <w:proofErr w:type="spellEnd"/>
      <w:r w:rsidR="0058662E" w:rsidRPr="00290F35">
        <w:rPr>
          <w:rFonts w:ascii="Times New Roman" w:hAnsi="Times New Roman" w:cs="Times New Roman"/>
          <w:szCs w:val="24"/>
        </w:rPr>
        <w:t>.</w:t>
      </w:r>
    </w:p>
    <w:p w14:paraId="2DF53264" w14:textId="77777777" w:rsidR="0058662E" w:rsidRPr="00290F35" w:rsidRDefault="0058662E" w:rsidP="00436BB0">
      <w:pPr>
        <w:pStyle w:val="Listparagraf"/>
        <w:ind w:left="480"/>
        <w:jc w:val="both"/>
        <w:rPr>
          <w:rFonts w:ascii="Times New Roman" w:hAnsi="Times New Roman" w:cs="Times New Roman"/>
          <w:szCs w:val="24"/>
          <w:lang w:val="en-GB"/>
        </w:rPr>
      </w:pPr>
    </w:p>
    <w:p w14:paraId="7769BAB0" w14:textId="77777777" w:rsidR="00DF4826" w:rsidRPr="00290F35" w:rsidRDefault="0018555B" w:rsidP="005A635A">
      <w:pPr>
        <w:pStyle w:val="Listparagraf"/>
        <w:numPr>
          <w:ilvl w:val="1"/>
          <w:numId w:val="10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Suplimentar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13.6.1,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heliporturi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redea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2E2BFC55" w14:textId="77777777" w:rsidR="00DF4826" w:rsidRPr="00290F35" w:rsidRDefault="0018555B" w:rsidP="00C2187D">
      <w:pPr>
        <w:pStyle w:val="Listparagraf"/>
        <w:numPr>
          <w:ilvl w:val="0"/>
          <w:numId w:val="7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tipul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heliportului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87C0F3C" w14:textId="77777777" w:rsidR="001E6B91" w:rsidRPr="00290F35" w:rsidRDefault="001E6B91">
      <w:pPr>
        <w:ind w:firstLine="720"/>
        <w:jc w:val="both"/>
        <w:rPr>
          <w:rFonts w:ascii="Times New Roman" w:hAnsi="Times New Roman" w:cs="Times New Roman"/>
          <w:i/>
        </w:rPr>
      </w:pPr>
    </w:p>
    <w:p w14:paraId="7A616023" w14:textId="77777777" w:rsidR="00DF4826" w:rsidRPr="00290F35" w:rsidRDefault="0018555B" w:rsidP="00BC36DC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Tipurile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heliporturi</w:t>
      </w:r>
      <w:proofErr w:type="spellEnd"/>
      <w:r w:rsidRPr="00290F35">
        <w:rPr>
          <w:rFonts w:ascii="Times New Roman" w:hAnsi="Times New Roman" w:cs="Times New Roman"/>
          <w:i/>
        </w:rPr>
        <w:t xml:space="preserve"> sunt </w:t>
      </w:r>
      <w:proofErr w:type="spellStart"/>
      <w:r w:rsidRPr="00290F35">
        <w:rPr>
          <w:rFonts w:ascii="Times New Roman" w:hAnsi="Times New Roman" w:cs="Times New Roman"/>
          <w:i/>
        </w:rPr>
        <w:t>identificate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CT-HEL, ca </w:t>
      </w:r>
      <w:proofErr w:type="spellStart"/>
      <w:r w:rsidR="001E6B91" w:rsidRPr="00290F35">
        <w:rPr>
          <w:rFonts w:ascii="Times New Roman" w:hAnsi="Times New Roman" w:cs="Times New Roman"/>
          <w:i/>
        </w:rPr>
        <w:t>heliporturi</w:t>
      </w:r>
      <w:proofErr w:type="spellEnd"/>
      <w:r w:rsidR="001E6B91"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="001E6B91" w:rsidRPr="00290F35">
        <w:rPr>
          <w:rFonts w:ascii="Times New Roman" w:hAnsi="Times New Roman" w:cs="Times New Roman"/>
          <w:i/>
        </w:rPr>
        <w:t>suprafaţă</w:t>
      </w:r>
      <w:proofErr w:type="spellEnd"/>
      <w:r w:rsidR="001E6B91"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="001E6B91" w:rsidRPr="00290F35">
        <w:rPr>
          <w:rFonts w:ascii="Times New Roman" w:hAnsi="Times New Roman" w:cs="Times New Roman"/>
          <w:i/>
        </w:rPr>
        <w:t>heliporturi</w:t>
      </w:r>
      <w:proofErr w:type="spellEnd"/>
      <w:r w:rsidR="001E6B91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E6B91" w:rsidRPr="00290F35">
        <w:rPr>
          <w:rFonts w:ascii="Times New Roman" w:hAnsi="Times New Roman" w:cs="Times New Roman"/>
          <w:i/>
        </w:rPr>
        <w:t>în</w:t>
      </w:r>
      <w:proofErr w:type="spellEnd"/>
      <w:r w:rsidR="001E6B91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E6B91" w:rsidRPr="00290F35">
        <w:rPr>
          <w:rFonts w:ascii="Times New Roman" w:hAnsi="Times New Roman" w:cs="Times New Roman"/>
          <w:i/>
        </w:rPr>
        <w:t>terase</w:t>
      </w:r>
      <w:proofErr w:type="spellEnd"/>
      <w:r w:rsidR="001E6B91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E6B91" w:rsidRPr="00290F35">
        <w:rPr>
          <w:rFonts w:ascii="Times New Roman" w:hAnsi="Times New Roman" w:cs="Times New Roman"/>
          <w:i/>
        </w:rPr>
        <w:t>sau</w:t>
      </w:r>
      <w:proofErr w:type="spellEnd"/>
      <w:r w:rsidR="001E6B91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1E6B91" w:rsidRPr="00290F35">
        <w:rPr>
          <w:rFonts w:ascii="Times New Roman" w:hAnsi="Times New Roman" w:cs="Times New Roman"/>
          <w:i/>
        </w:rPr>
        <w:t>heliplatforme</w:t>
      </w:r>
      <w:proofErr w:type="spellEnd"/>
      <w:r w:rsidR="001E6B91" w:rsidRPr="00290F35">
        <w:rPr>
          <w:rFonts w:ascii="Times New Roman" w:hAnsi="Times New Roman" w:cs="Times New Roman"/>
          <w:i/>
        </w:rPr>
        <w:t>;</w:t>
      </w:r>
    </w:p>
    <w:p w14:paraId="04B21BC6" w14:textId="77777777" w:rsidR="001E6B91" w:rsidRPr="00290F35" w:rsidRDefault="001E6B91">
      <w:pPr>
        <w:ind w:firstLine="720"/>
        <w:jc w:val="both"/>
        <w:rPr>
          <w:rFonts w:ascii="Times New Roman" w:hAnsi="Times New Roman" w:cs="Times New Roman"/>
        </w:rPr>
      </w:pPr>
    </w:p>
    <w:p w14:paraId="3FE0348D" w14:textId="77777777" w:rsidR="00DF4826" w:rsidRPr="00290F35" w:rsidRDefault="0018555B" w:rsidP="00C2187D">
      <w:pPr>
        <w:pStyle w:val="Listparagraf"/>
        <w:numPr>
          <w:ilvl w:val="0"/>
          <w:numId w:val="72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zona de contact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desprindere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incluzând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dimensiunile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aproximate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valori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întregi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metri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panta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tipul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portanţa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exprimată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tone;</w:t>
      </w:r>
    </w:p>
    <w:p w14:paraId="174CD2DA" w14:textId="77777777" w:rsidR="00DF4826" w:rsidRPr="00290F35" w:rsidRDefault="0018555B" w:rsidP="00C2187D">
      <w:pPr>
        <w:pStyle w:val="Listparagraf"/>
        <w:numPr>
          <w:ilvl w:val="0"/>
          <w:numId w:val="7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suprafaţa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finale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decolării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incluzând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direcţia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raportată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adevărat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exprimată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grade, </w:t>
      </w:r>
      <w:proofErr w:type="spellStart"/>
      <w:r w:rsidRPr="00290F35">
        <w:rPr>
          <w:rFonts w:ascii="Times New Roman" w:hAnsi="Times New Roman" w:cs="Times New Roman"/>
          <w:szCs w:val="24"/>
        </w:rPr>
        <w:t>numărul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identificare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), </w:t>
      </w:r>
      <w:proofErr w:type="spellStart"/>
      <w:r w:rsidRPr="00290F35">
        <w:rPr>
          <w:rFonts w:ascii="Times New Roman" w:hAnsi="Times New Roman" w:cs="Times New Roman"/>
          <w:szCs w:val="24"/>
        </w:rPr>
        <w:t>lungimea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lăţimea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exprimate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metri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panta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suprafeţei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7941AF90" w14:textId="77777777" w:rsidR="00DF4826" w:rsidRPr="00290F35" w:rsidRDefault="0018555B" w:rsidP="00C2187D">
      <w:pPr>
        <w:pStyle w:val="Listparagraf"/>
        <w:numPr>
          <w:ilvl w:val="0"/>
          <w:numId w:val="7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suprafaţa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siguranţă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incluzând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lungimea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lăţimea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suprafeţei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67F91442" w14:textId="77777777" w:rsidR="00DF4826" w:rsidRPr="00290F35" w:rsidRDefault="0018555B" w:rsidP="00C2187D">
      <w:pPr>
        <w:pStyle w:val="Listparagraf"/>
        <w:numPr>
          <w:ilvl w:val="0"/>
          <w:numId w:val="7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prelungirea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degajată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elicoptere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lungimea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profilul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terenului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598B0603" w14:textId="77777777" w:rsidR="00DF4826" w:rsidRPr="00290F35" w:rsidRDefault="0018555B" w:rsidP="00C2187D">
      <w:pPr>
        <w:pStyle w:val="Listparagraf"/>
        <w:numPr>
          <w:ilvl w:val="0"/>
          <w:numId w:val="7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precizând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vârf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acestora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exprimată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valori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întregi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metri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picioare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4572795B" w14:textId="77777777" w:rsidR="00DF4826" w:rsidRPr="00290F35" w:rsidRDefault="0018555B" w:rsidP="00C2187D">
      <w:pPr>
        <w:pStyle w:val="Listparagraf"/>
        <w:numPr>
          <w:ilvl w:val="0"/>
          <w:numId w:val="7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mijloacele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vizuale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apropiere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sistemul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marcare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iluminare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apropierii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finale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zonei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precum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zonei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contact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desprindere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53A670D9" w14:textId="77777777" w:rsidR="00DF4826" w:rsidRPr="00290F35" w:rsidRDefault="0018555B" w:rsidP="00C2187D">
      <w:pPr>
        <w:pStyle w:val="Listparagraf"/>
        <w:numPr>
          <w:ilvl w:val="0"/>
          <w:numId w:val="7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distanţele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declarate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exprimate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metri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relevant:</w:t>
      </w:r>
    </w:p>
    <w:p w14:paraId="3344180A" w14:textId="77777777" w:rsidR="00DF4826" w:rsidRPr="00290F35" w:rsidRDefault="0018555B" w:rsidP="00C2187D">
      <w:pPr>
        <w:pStyle w:val="Listparagraf"/>
        <w:numPr>
          <w:ilvl w:val="0"/>
          <w:numId w:val="7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distanţa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disponibilă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565AFDFD" w14:textId="77777777" w:rsidR="00DF4826" w:rsidRPr="00290F35" w:rsidRDefault="0018555B" w:rsidP="00C2187D">
      <w:pPr>
        <w:pStyle w:val="Listparagraf"/>
        <w:numPr>
          <w:ilvl w:val="0"/>
          <w:numId w:val="7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distanţa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decolare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întreruptă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disponibilă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7BCEC240" w14:textId="77777777" w:rsidR="00DF4826" w:rsidRPr="00290F35" w:rsidRDefault="0018555B" w:rsidP="00C2187D">
      <w:pPr>
        <w:pStyle w:val="Listparagraf"/>
        <w:numPr>
          <w:ilvl w:val="0"/>
          <w:numId w:val="7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distanţa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aterizare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disponibilă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5FF0E4E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64D4A651" w14:textId="77777777" w:rsidR="001E6B91" w:rsidRPr="00290F35" w:rsidRDefault="001E6B91">
      <w:pPr>
        <w:jc w:val="both"/>
        <w:rPr>
          <w:rFonts w:ascii="Times New Roman" w:hAnsi="Times New Roman" w:cs="Times New Roman"/>
        </w:rPr>
      </w:pPr>
    </w:p>
    <w:p w14:paraId="4CFD656A" w14:textId="0840E23E" w:rsidR="001E6B91" w:rsidRPr="00290F35" w:rsidRDefault="001E6B91">
      <w:pPr>
        <w:jc w:val="both"/>
        <w:rPr>
          <w:rFonts w:ascii="Times New Roman" w:hAnsi="Times New Roman" w:cs="Times New Roman"/>
        </w:rPr>
      </w:pPr>
    </w:p>
    <w:p w14:paraId="3C3420FE" w14:textId="77777777" w:rsidR="00F56604" w:rsidRPr="00290F35" w:rsidRDefault="00F56604">
      <w:pPr>
        <w:jc w:val="both"/>
        <w:rPr>
          <w:rFonts w:ascii="Times New Roman" w:hAnsi="Times New Roman" w:cs="Times New Roman"/>
        </w:rPr>
      </w:pPr>
    </w:p>
    <w:p w14:paraId="40615CCC" w14:textId="7231C417" w:rsidR="00F77742" w:rsidRDefault="0018555B" w:rsidP="00F77742">
      <w:pPr>
        <w:pStyle w:val="Titlu1"/>
        <w:spacing w:before="0" w:after="0"/>
        <w:jc w:val="center"/>
        <w:rPr>
          <w:rFonts w:ascii="Times New Roman" w:hAnsi="Times New Roman" w:cs="Times New Roman"/>
          <w:b/>
          <w:szCs w:val="24"/>
        </w:rPr>
      </w:pPr>
      <w:bookmarkStart w:id="275" w:name="_Toc229562828"/>
      <w:bookmarkStart w:id="276" w:name="_Toc527015005"/>
      <w:r w:rsidRPr="00290F35">
        <w:rPr>
          <w:rFonts w:ascii="Times New Roman" w:hAnsi="Times New Roman" w:cs="Times New Roman"/>
          <w:b/>
          <w:szCs w:val="24"/>
        </w:rPr>
        <w:t>CAPITOLUL 14</w:t>
      </w:r>
      <w:bookmarkEnd w:id="275"/>
      <w:r w:rsidRPr="00290F35">
        <w:rPr>
          <w:rFonts w:ascii="Times New Roman" w:hAnsi="Times New Roman" w:cs="Times New Roman"/>
          <w:b/>
          <w:szCs w:val="24"/>
        </w:rPr>
        <w:t xml:space="preserve"> </w:t>
      </w:r>
    </w:p>
    <w:p w14:paraId="3028743E" w14:textId="49B503D8" w:rsidR="00DF4826" w:rsidRPr="00290F35" w:rsidRDefault="0018555B" w:rsidP="00F77742">
      <w:pPr>
        <w:pStyle w:val="Titlu1"/>
        <w:spacing w:before="0" w:after="0"/>
        <w:jc w:val="center"/>
        <w:rPr>
          <w:rFonts w:ascii="Times New Roman" w:hAnsi="Times New Roman" w:cs="Times New Roman"/>
          <w:szCs w:val="24"/>
        </w:rPr>
      </w:pPr>
      <w:bookmarkStart w:id="277" w:name="_Toc229562829"/>
      <w:proofErr w:type="spellStart"/>
      <w:r w:rsidRPr="00290F35">
        <w:rPr>
          <w:rFonts w:ascii="Times New Roman" w:hAnsi="Times New Roman" w:cs="Times New Roman"/>
          <w:b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mişcare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suprafaţa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- OACI</w:t>
      </w:r>
      <w:bookmarkEnd w:id="276"/>
      <w:bookmarkEnd w:id="277"/>
    </w:p>
    <w:p w14:paraId="1B00351C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72022AB1" w14:textId="77777777" w:rsidR="00DF4826" w:rsidRPr="00290F35" w:rsidRDefault="0018555B" w:rsidP="005A635A">
      <w:pPr>
        <w:pStyle w:val="Heading2black"/>
        <w:numPr>
          <w:ilvl w:val="1"/>
          <w:numId w:val="93"/>
        </w:numPr>
        <w:rPr>
          <w:rFonts w:ascii="Times New Roman" w:hAnsi="Times New Roman" w:cs="Times New Roman"/>
          <w:sz w:val="24"/>
          <w:szCs w:val="24"/>
        </w:rPr>
      </w:pPr>
      <w:bookmarkStart w:id="278" w:name="_Toc527015006"/>
      <w:bookmarkStart w:id="279" w:name="_Toc229562830"/>
      <w:proofErr w:type="spellStart"/>
      <w:r w:rsidRPr="00290F35">
        <w:rPr>
          <w:rFonts w:ascii="Times New Roman" w:hAnsi="Times New Roman" w:cs="Times New Roman"/>
          <w:sz w:val="24"/>
          <w:szCs w:val="24"/>
        </w:rPr>
        <w:t>Scopul</w:t>
      </w:r>
      <w:bookmarkEnd w:id="278"/>
      <w:bookmarkEnd w:id="279"/>
      <w:proofErr w:type="spellEnd"/>
    </w:p>
    <w:p w14:paraId="582CB8FE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Această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hartă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suplimentară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furnizează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echipajelor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aeronavelor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informaţii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detaliate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necesare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deplasării</w:t>
      </w:r>
      <w:proofErr w:type="spellEnd"/>
      <w:r w:rsidRPr="00290F35">
        <w:rPr>
          <w:rFonts w:ascii="Times New Roman" w:hAnsi="Times New Roman" w:cs="Times New Roman"/>
        </w:rPr>
        <w:t xml:space="preserve"> la sol a </w:t>
      </w:r>
      <w:proofErr w:type="spellStart"/>
      <w:r w:rsidRPr="00290F35">
        <w:rPr>
          <w:rFonts w:ascii="Times New Roman" w:hAnsi="Times New Roman" w:cs="Times New Roman"/>
        </w:rPr>
        <w:t>aeronavelor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către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de la </w:t>
      </w:r>
      <w:proofErr w:type="spellStart"/>
      <w:r w:rsidRPr="00290F35">
        <w:rPr>
          <w:rFonts w:ascii="Times New Roman" w:hAnsi="Times New Roman" w:cs="Times New Roman"/>
        </w:rPr>
        <w:t>poziţiile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parcare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cât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parcarea</w:t>
      </w:r>
      <w:proofErr w:type="spellEnd"/>
      <w:r w:rsidRPr="00290F35">
        <w:rPr>
          <w:rFonts w:ascii="Times New Roman" w:hAnsi="Times New Roman" w:cs="Times New Roman"/>
        </w:rPr>
        <w:t>/</w:t>
      </w:r>
      <w:proofErr w:type="spellStart"/>
      <w:r w:rsidRPr="00290F35">
        <w:rPr>
          <w:rFonts w:ascii="Times New Roman" w:hAnsi="Times New Roman" w:cs="Times New Roman"/>
        </w:rPr>
        <w:t>andocarea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aeronavelor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46C1C94E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135497CB" w14:textId="77777777" w:rsidR="00DF4826" w:rsidRPr="00290F35" w:rsidRDefault="0018555B" w:rsidP="005A635A">
      <w:pPr>
        <w:pStyle w:val="Heading2black"/>
        <w:numPr>
          <w:ilvl w:val="1"/>
          <w:numId w:val="93"/>
        </w:numPr>
        <w:rPr>
          <w:rFonts w:ascii="Times New Roman" w:hAnsi="Times New Roman" w:cs="Times New Roman"/>
          <w:sz w:val="24"/>
          <w:szCs w:val="24"/>
        </w:rPr>
      </w:pPr>
      <w:bookmarkStart w:id="280" w:name="_Toc527015007"/>
      <w:bookmarkStart w:id="281" w:name="_Toc229562831"/>
      <w:proofErr w:type="spellStart"/>
      <w:r w:rsidRPr="00290F35">
        <w:rPr>
          <w:rFonts w:ascii="Times New Roman" w:hAnsi="Times New Roman" w:cs="Times New Roman"/>
          <w:sz w:val="24"/>
          <w:szCs w:val="24"/>
        </w:rPr>
        <w:t>Disponibilitate</w:t>
      </w:r>
      <w:bookmarkEnd w:id="280"/>
      <w:bookmarkEnd w:id="281"/>
      <w:proofErr w:type="spellEnd"/>
    </w:p>
    <w:p w14:paraId="2F501426" w14:textId="564E1C48" w:rsidR="00DF4826" w:rsidRPr="00290F35" w:rsidRDefault="0018555B" w:rsidP="00982E8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Harta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mișcare</w:t>
      </w:r>
      <w:proofErr w:type="spellEnd"/>
      <w:r w:rsidRPr="00290F35">
        <w:rPr>
          <w:rFonts w:ascii="Times New Roman" w:hAnsi="Times New Roman" w:cs="Times New Roman"/>
        </w:rPr>
        <w:t xml:space="preserve"> pe </w:t>
      </w:r>
      <w:proofErr w:type="spellStart"/>
      <w:r w:rsidRPr="00290F35">
        <w:rPr>
          <w:rFonts w:ascii="Times New Roman" w:hAnsi="Times New Roman" w:cs="Times New Roman"/>
        </w:rPr>
        <w:t>suprafața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aerodromului</w:t>
      </w:r>
      <w:proofErr w:type="spellEnd"/>
      <w:r w:rsidRPr="00290F35">
        <w:rPr>
          <w:rFonts w:ascii="Times New Roman" w:hAnsi="Times New Roman" w:cs="Times New Roman"/>
        </w:rPr>
        <w:t xml:space="preserve"> - OACI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pusă</w:t>
      </w:r>
      <w:proofErr w:type="spellEnd"/>
      <w:r w:rsidRPr="00290F35">
        <w:rPr>
          <w:rFonts w:ascii="Times New Roman" w:hAnsi="Times New Roman" w:cs="Times New Roman"/>
        </w:rPr>
        <w:t xml:space="preserve"> la </w:t>
      </w:r>
      <w:proofErr w:type="spellStart"/>
      <w:r w:rsidRPr="00290F35">
        <w:rPr>
          <w:rFonts w:ascii="Times New Roman" w:hAnsi="Times New Roman" w:cs="Times New Roman"/>
        </w:rPr>
        <w:t>dispoziţie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conformitate</w:t>
      </w:r>
      <w:proofErr w:type="spellEnd"/>
      <w:r w:rsidRPr="00290F35">
        <w:rPr>
          <w:rFonts w:ascii="Times New Roman" w:hAnsi="Times New Roman" w:cs="Times New Roman"/>
        </w:rPr>
        <w:t xml:space="preserve"> cu </w:t>
      </w:r>
      <w:proofErr w:type="spellStart"/>
      <w:r w:rsidRPr="00290F35">
        <w:rPr>
          <w:rFonts w:ascii="Times New Roman" w:hAnsi="Times New Roman" w:cs="Times New Roman"/>
        </w:rPr>
        <w:t>prevederile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punctului</w:t>
      </w:r>
      <w:proofErr w:type="spellEnd"/>
      <w:r w:rsidRPr="00290F35">
        <w:rPr>
          <w:rFonts w:ascii="Times New Roman" w:hAnsi="Times New Roman" w:cs="Times New Roman"/>
        </w:rPr>
        <w:t xml:space="preserve"> 1.3.2., </w:t>
      </w:r>
      <w:proofErr w:type="spellStart"/>
      <w:r w:rsidRPr="00290F35">
        <w:rPr>
          <w:rFonts w:ascii="Times New Roman" w:hAnsi="Times New Roman" w:cs="Times New Roman"/>
        </w:rPr>
        <w:t>atunci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</w:t>
      </w:r>
      <w:r w:rsidR="009D73F1" w:rsidRPr="00290F35">
        <w:rPr>
          <w:rFonts w:ascii="Times New Roman" w:hAnsi="Times New Roman" w:cs="Times New Roman"/>
        </w:rPr>
        <w:t>â</w:t>
      </w:r>
      <w:r w:rsidRPr="00290F35">
        <w:rPr>
          <w:rFonts w:ascii="Times New Roman" w:hAnsi="Times New Roman" w:cs="Times New Roman"/>
        </w:rPr>
        <w:t>nd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datorită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multitudinii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informaţii</w:t>
      </w:r>
      <w:proofErr w:type="spellEnd"/>
      <w:r w:rsidRPr="00290F35">
        <w:rPr>
          <w:rFonts w:ascii="Times New Roman" w:hAnsi="Times New Roman" w:cs="Times New Roman"/>
        </w:rPr>
        <w:t xml:space="preserve">, nu pot fi indicate cu </w:t>
      </w:r>
      <w:proofErr w:type="spellStart"/>
      <w:r w:rsidRPr="00290F35">
        <w:rPr>
          <w:rFonts w:ascii="Times New Roman" w:hAnsi="Times New Roman" w:cs="Times New Roman"/>
        </w:rPr>
        <w:t>suficientă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claritate</w:t>
      </w:r>
      <w:proofErr w:type="spellEnd"/>
      <w:r w:rsidRPr="00290F35">
        <w:rPr>
          <w:rFonts w:ascii="Times New Roman" w:hAnsi="Times New Roman" w:cs="Times New Roman"/>
        </w:rPr>
        <w:t xml:space="preserve"> pe </w:t>
      </w:r>
      <w:proofErr w:type="spellStart"/>
      <w:r w:rsidRPr="00290F35">
        <w:rPr>
          <w:rFonts w:ascii="Times New Roman" w:hAnsi="Times New Roman" w:cs="Times New Roman"/>
        </w:rPr>
        <w:t>Harta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aerodrom</w:t>
      </w:r>
      <w:proofErr w:type="spellEnd"/>
      <w:r w:rsidRPr="00290F35">
        <w:rPr>
          <w:rFonts w:ascii="Times New Roman" w:hAnsi="Times New Roman" w:cs="Times New Roman"/>
        </w:rPr>
        <w:t xml:space="preserve">/heliport - OACI </w:t>
      </w:r>
      <w:proofErr w:type="spellStart"/>
      <w:r w:rsidRPr="00290F35">
        <w:rPr>
          <w:rFonts w:ascii="Times New Roman" w:hAnsi="Times New Roman" w:cs="Times New Roman"/>
        </w:rPr>
        <w:t>detaliile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necesare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mişcării</w:t>
      </w:r>
      <w:proofErr w:type="spellEnd"/>
      <w:r w:rsidRPr="00290F35">
        <w:rPr>
          <w:rFonts w:ascii="Times New Roman" w:hAnsi="Times New Roman" w:cs="Times New Roman"/>
        </w:rPr>
        <w:t xml:space="preserve"> la sol a </w:t>
      </w:r>
      <w:proofErr w:type="spellStart"/>
      <w:r w:rsidRPr="00290F35">
        <w:rPr>
          <w:rFonts w:ascii="Times New Roman" w:hAnsi="Times New Roman" w:cs="Times New Roman"/>
        </w:rPr>
        <w:t>aeronavelor</w:t>
      </w:r>
      <w:proofErr w:type="spellEnd"/>
      <w:r w:rsidRPr="00290F35">
        <w:rPr>
          <w:rFonts w:ascii="Times New Roman" w:hAnsi="Times New Roman" w:cs="Times New Roman"/>
        </w:rPr>
        <w:t xml:space="preserve"> pe </w:t>
      </w:r>
      <w:proofErr w:type="spellStart"/>
      <w:r w:rsidRPr="00290F35">
        <w:rPr>
          <w:rFonts w:ascii="Times New Roman" w:hAnsi="Times New Roman" w:cs="Times New Roman"/>
        </w:rPr>
        <w:t>căile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rulare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către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de la </w:t>
      </w:r>
      <w:proofErr w:type="spellStart"/>
      <w:r w:rsidRPr="00290F35">
        <w:rPr>
          <w:rFonts w:ascii="Times New Roman" w:hAnsi="Times New Roman" w:cs="Times New Roman"/>
        </w:rPr>
        <w:t>poziţiile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parcare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2E21C1A2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600E36CC" w14:textId="77777777" w:rsidR="00DF4826" w:rsidRPr="00290F35" w:rsidRDefault="0018555B" w:rsidP="005A635A">
      <w:pPr>
        <w:pStyle w:val="Heading2black"/>
        <w:numPr>
          <w:ilvl w:val="1"/>
          <w:numId w:val="93"/>
        </w:numPr>
        <w:rPr>
          <w:rFonts w:ascii="Times New Roman" w:hAnsi="Times New Roman" w:cs="Times New Roman"/>
          <w:sz w:val="24"/>
          <w:szCs w:val="24"/>
        </w:rPr>
      </w:pPr>
      <w:bookmarkStart w:id="282" w:name="_Toc527015008"/>
      <w:bookmarkStart w:id="283" w:name="_Toc229562832"/>
      <w:proofErr w:type="spellStart"/>
      <w:r w:rsidRPr="00290F35">
        <w:rPr>
          <w:rFonts w:ascii="Times New Roman" w:hAnsi="Times New Roman" w:cs="Times New Roman"/>
          <w:sz w:val="24"/>
          <w:szCs w:val="24"/>
        </w:rPr>
        <w:t>Acoperire</w:t>
      </w:r>
      <w:proofErr w:type="spellEnd"/>
      <w:r w:rsidRPr="00290F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 w:val="24"/>
          <w:szCs w:val="24"/>
        </w:rPr>
        <w:t>scara</w:t>
      </w:r>
      <w:proofErr w:type="spellEnd"/>
      <w:r w:rsidRPr="00290F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 w:val="24"/>
          <w:szCs w:val="24"/>
        </w:rPr>
        <w:t>hărţii</w:t>
      </w:r>
      <w:bookmarkEnd w:id="282"/>
      <w:bookmarkEnd w:id="283"/>
      <w:proofErr w:type="spellEnd"/>
    </w:p>
    <w:p w14:paraId="1C590CE0" w14:textId="77777777" w:rsidR="00DF4826" w:rsidRPr="00290F35" w:rsidRDefault="0018555B" w:rsidP="00C2187D">
      <w:pPr>
        <w:pStyle w:val="Listparagraf"/>
        <w:numPr>
          <w:ilvl w:val="2"/>
          <w:numId w:val="7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Acoperirea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scara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suficient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mari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indica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listate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14.6.</w:t>
      </w:r>
    </w:p>
    <w:p w14:paraId="1F4F9BE8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4C1CE567" w14:textId="7B70D15C" w:rsidR="00DF4826" w:rsidRPr="00290F35" w:rsidRDefault="0018555B" w:rsidP="00C2187D">
      <w:pPr>
        <w:pStyle w:val="Listparagraf"/>
        <w:numPr>
          <w:ilvl w:val="2"/>
          <w:numId w:val="74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Scara </w:t>
      </w:r>
      <w:proofErr w:type="spellStart"/>
      <w:r w:rsidRPr="00290F35">
        <w:rPr>
          <w:rFonts w:ascii="Times New Roman" w:hAnsi="Times New Roman" w:cs="Times New Roman"/>
          <w:szCs w:val="24"/>
        </w:rPr>
        <w:t>grafică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</w:t>
      </w:r>
      <w:r w:rsidR="009D73F1"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B997D42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1A67027A" w14:textId="77777777" w:rsidR="00DF4826" w:rsidRPr="00290F35" w:rsidRDefault="0018555B" w:rsidP="005A635A">
      <w:pPr>
        <w:pStyle w:val="Heading2black"/>
        <w:numPr>
          <w:ilvl w:val="1"/>
          <w:numId w:val="93"/>
        </w:numPr>
        <w:rPr>
          <w:rFonts w:ascii="Times New Roman" w:hAnsi="Times New Roman" w:cs="Times New Roman"/>
          <w:sz w:val="24"/>
          <w:szCs w:val="24"/>
        </w:rPr>
      </w:pPr>
      <w:bookmarkStart w:id="284" w:name="_Toc527015009"/>
      <w:bookmarkStart w:id="285" w:name="_Toc229562833"/>
      <w:proofErr w:type="spellStart"/>
      <w:r w:rsidRPr="00290F35">
        <w:rPr>
          <w:rFonts w:ascii="Times New Roman" w:hAnsi="Times New Roman" w:cs="Times New Roman"/>
          <w:sz w:val="24"/>
          <w:szCs w:val="24"/>
        </w:rPr>
        <w:t>Identificare</w:t>
      </w:r>
      <w:bookmarkEnd w:id="284"/>
      <w:bookmarkEnd w:id="285"/>
      <w:proofErr w:type="spellEnd"/>
    </w:p>
    <w:p w14:paraId="7CD6D051" w14:textId="77777777" w:rsidR="00DF4826" w:rsidRPr="00290F35" w:rsidRDefault="0018555B" w:rsidP="00CF16C6">
      <w:pPr>
        <w:pStyle w:val="Listparagraf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identificată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oraşului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deservit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802B700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7B335356" w14:textId="77777777" w:rsidR="00DF4826" w:rsidRPr="00290F35" w:rsidRDefault="0018555B" w:rsidP="005A635A">
      <w:pPr>
        <w:pStyle w:val="Heading2black"/>
        <w:numPr>
          <w:ilvl w:val="1"/>
          <w:numId w:val="93"/>
        </w:numPr>
        <w:rPr>
          <w:rFonts w:ascii="Times New Roman" w:hAnsi="Times New Roman" w:cs="Times New Roman"/>
          <w:sz w:val="24"/>
          <w:szCs w:val="24"/>
        </w:rPr>
      </w:pPr>
      <w:bookmarkStart w:id="286" w:name="_Toc527015010"/>
      <w:bookmarkStart w:id="287" w:name="_Toc229562834"/>
      <w:proofErr w:type="spellStart"/>
      <w:r w:rsidRPr="00290F35">
        <w:rPr>
          <w:rFonts w:ascii="Times New Roman" w:hAnsi="Times New Roman" w:cs="Times New Roman"/>
          <w:sz w:val="24"/>
          <w:szCs w:val="24"/>
        </w:rPr>
        <w:t>Declinaţia</w:t>
      </w:r>
      <w:proofErr w:type="spellEnd"/>
      <w:r w:rsidRPr="00290F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 w:val="24"/>
          <w:szCs w:val="24"/>
        </w:rPr>
        <w:t>magnetică</w:t>
      </w:r>
      <w:bookmarkEnd w:id="286"/>
      <w:bookmarkEnd w:id="287"/>
      <w:proofErr w:type="spellEnd"/>
    </w:p>
    <w:p w14:paraId="7B11105C" w14:textId="77777777" w:rsidR="00DF4826" w:rsidRPr="00290F35" w:rsidRDefault="0018555B" w:rsidP="00F77742">
      <w:pPr>
        <w:pStyle w:val="Listparagraf"/>
        <w:numPr>
          <w:ilvl w:val="3"/>
          <w:numId w:val="105"/>
        </w:numPr>
        <w:ind w:left="993" w:hanging="993"/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O </w:t>
      </w:r>
      <w:proofErr w:type="spellStart"/>
      <w:r w:rsidRPr="00290F35">
        <w:rPr>
          <w:rFonts w:ascii="Times New Roman" w:hAnsi="Times New Roman" w:cs="Times New Roman"/>
          <w:szCs w:val="24"/>
        </w:rPr>
        <w:t>săgeată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indică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adevărat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8AD9F05" w14:textId="77777777" w:rsidR="00CF16C6" w:rsidRPr="00290F35" w:rsidRDefault="00CF16C6" w:rsidP="0002291F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17BA5790" w14:textId="107A8230" w:rsidR="00CF16C6" w:rsidRPr="00290F35" w:rsidRDefault="0002291F" w:rsidP="00F77742">
      <w:pPr>
        <w:pStyle w:val="Listparagraf"/>
        <w:numPr>
          <w:ilvl w:val="3"/>
          <w:numId w:val="105"/>
        </w:numPr>
        <w:ind w:left="993" w:hanging="993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Declinaţia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magnetică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un grad, </w:t>
      </w:r>
      <w:r w:rsidR="00466AD6" w:rsidRPr="00290F35">
        <w:rPr>
          <w:rFonts w:ascii="Times New Roman" w:hAnsi="Times New Roman" w:cs="Times New Roman"/>
          <w:szCs w:val="24"/>
        </w:rPr>
        <w:t xml:space="preserve">precum </w:t>
      </w:r>
      <w:proofErr w:type="spellStart"/>
      <w:r w:rsidR="00466AD6" w:rsidRPr="00290F35">
        <w:rPr>
          <w:rFonts w:ascii="Times New Roman" w:hAnsi="Times New Roman" w:cs="Times New Roman"/>
          <w:szCs w:val="24"/>
        </w:rPr>
        <w:t>și</w:t>
      </w:r>
      <w:proofErr w:type="spellEnd"/>
      <w:r w:rsidR="00466AD6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variaţia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anuală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</w:t>
      </w:r>
      <w:r w:rsidR="009D73F1"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2BDF37F" w14:textId="77777777" w:rsidR="00CF16C6" w:rsidRPr="00290F35" w:rsidRDefault="00CF16C6" w:rsidP="00CF16C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2C333437" w14:textId="77777777" w:rsidR="00DF4826" w:rsidRPr="00290F35" w:rsidRDefault="00CF16C6" w:rsidP="00BB74AE">
      <w:pPr>
        <w:pStyle w:val="Listparagraf"/>
        <w:ind w:left="1418" w:hanging="567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: </w:t>
      </w:r>
      <w:r w:rsidR="0018555B" w:rsidRPr="00290F35">
        <w:rPr>
          <w:rFonts w:ascii="Times New Roman" w:hAnsi="Times New Roman" w:cs="Times New Roman"/>
          <w:i/>
          <w:szCs w:val="24"/>
        </w:rPr>
        <w:t xml:space="preserve">Nu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este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obligatorie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orientarea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acestei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hărţi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raport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cu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nordul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adevărat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>.</w:t>
      </w:r>
      <w:r w:rsidR="0018555B" w:rsidRPr="00290F35">
        <w:rPr>
          <w:rFonts w:ascii="Times New Roman" w:hAnsi="Times New Roman" w:cs="Times New Roman"/>
          <w:szCs w:val="24"/>
        </w:rPr>
        <w:t xml:space="preserve"> </w:t>
      </w:r>
    </w:p>
    <w:p w14:paraId="4366FD18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610856C3" w14:textId="77777777" w:rsidR="00DF4826" w:rsidRPr="00290F35" w:rsidRDefault="0018555B" w:rsidP="005A635A">
      <w:pPr>
        <w:pStyle w:val="Heading2black"/>
        <w:numPr>
          <w:ilvl w:val="1"/>
          <w:numId w:val="93"/>
        </w:numPr>
        <w:rPr>
          <w:rFonts w:ascii="Times New Roman" w:hAnsi="Times New Roman" w:cs="Times New Roman"/>
          <w:sz w:val="24"/>
          <w:szCs w:val="24"/>
        </w:rPr>
      </w:pPr>
      <w:bookmarkStart w:id="288" w:name="_Toc527015011"/>
      <w:bookmarkStart w:id="289" w:name="_Toc229562835"/>
      <w:r w:rsidRPr="00290F35">
        <w:rPr>
          <w:rFonts w:ascii="Times New Roman" w:hAnsi="Times New Roman" w:cs="Times New Roman"/>
          <w:sz w:val="24"/>
          <w:szCs w:val="24"/>
        </w:rPr>
        <w:t xml:space="preserve">Date de </w:t>
      </w:r>
      <w:proofErr w:type="spellStart"/>
      <w:r w:rsidRPr="00290F35">
        <w:rPr>
          <w:rFonts w:ascii="Times New Roman" w:hAnsi="Times New Roman" w:cs="Times New Roman"/>
          <w:sz w:val="24"/>
          <w:szCs w:val="24"/>
        </w:rPr>
        <w:t>aerodrom</w:t>
      </w:r>
      <w:bookmarkEnd w:id="288"/>
      <w:bookmarkEnd w:id="289"/>
      <w:proofErr w:type="spellEnd"/>
    </w:p>
    <w:p w14:paraId="3C996D8A" w14:textId="4ACA4171" w:rsidR="0058662E" w:rsidRPr="00290F35" w:rsidRDefault="0018555B" w:rsidP="00436BB0">
      <w:pPr>
        <w:pStyle w:val="Listparagraf"/>
        <w:numPr>
          <w:ilvl w:val="2"/>
          <w:numId w:val="186"/>
        </w:numPr>
        <w:ind w:left="567" w:hanging="567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Această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prezinte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-un mod similar,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cuprinse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/heliport - OACI, </w:t>
      </w:r>
      <w:proofErr w:type="spellStart"/>
      <w:r w:rsidRPr="00290F35">
        <w:rPr>
          <w:rFonts w:ascii="Times New Roman" w:hAnsi="Times New Roman" w:cs="Times New Roman"/>
          <w:szCs w:val="24"/>
        </w:rPr>
        <w:t>relevante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zona </w:t>
      </w:r>
      <w:proofErr w:type="spellStart"/>
      <w:r w:rsidRPr="00290F35">
        <w:rPr>
          <w:rFonts w:ascii="Times New Roman" w:hAnsi="Times New Roman" w:cs="Times New Roman"/>
          <w:szCs w:val="24"/>
        </w:rPr>
        <w:t>reprezentată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incluzând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3A138A26" w14:textId="4785507F" w:rsidR="00DF4826" w:rsidRPr="00290F35" w:rsidRDefault="0018555B" w:rsidP="00C2187D">
      <w:pPr>
        <w:pStyle w:val="Listparagraf"/>
        <w:numPr>
          <w:ilvl w:val="0"/>
          <w:numId w:val="7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cota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platformei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metru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picior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1AA7B06B" w14:textId="74563C16" w:rsidR="00DF4826" w:rsidRPr="00290F35" w:rsidRDefault="0018555B" w:rsidP="00C2187D">
      <w:pPr>
        <w:pStyle w:val="Listparagraf"/>
        <w:numPr>
          <w:ilvl w:val="0"/>
          <w:numId w:val="7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platformele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cu </w:t>
      </w:r>
      <w:proofErr w:type="spellStart"/>
      <w:r w:rsidRPr="00290F35">
        <w:rPr>
          <w:rFonts w:ascii="Times New Roman" w:hAnsi="Times New Roman" w:cs="Times New Roman"/>
          <w:szCs w:val="24"/>
        </w:rPr>
        <w:t>poziţiile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parcare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aeronavelor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capacităţile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portante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restricţiile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tip de </w:t>
      </w:r>
      <w:proofErr w:type="spellStart"/>
      <w:r w:rsidRPr="00290F35">
        <w:rPr>
          <w:rFonts w:ascii="Times New Roman" w:hAnsi="Times New Roman" w:cs="Times New Roman"/>
          <w:szCs w:val="24"/>
        </w:rPr>
        <w:t>aeronavă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balizajul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marcaje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mijloace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vizuale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ghidare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control, </w:t>
      </w:r>
      <w:proofErr w:type="spellStart"/>
      <w:r w:rsidRPr="00290F35">
        <w:rPr>
          <w:rFonts w:ascii="Times New Roman" w:hAnsi="Times New Roman" w:cs="Times New Roman"/>
          <w:szCs w:val="24"/>
        </w:rPr>
        <w:t>după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incluzând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amplasarea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sistemelor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vizuale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ghidare</w:t>
      </w:r>
      <w:proofErr w:type="spellEnd"/>
      <w:r w:rsidR="00E34174" w:rsidRPr="00290F35">
        <w:rPr>
          <w:rFonts w:ascii="Times New Roman" w:hAnsi="Times New Roman" w:cs="Times New Roman"/>
          <w:szCs w:val="24"/>
        </w:rPr>
        <w:t xml:space="preserve"> la</w:t>
      </w:r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andocare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2E27BFD4" w14:textId="77777777" w:rsidR="00DF4826" w:rsidRPr="00290F35" w:rsidRDefault="0018555B" w:rsidP="00C2187D">
      <w:pPr>
        <w:pStyle w:val="Listparagraf"/>
        <w:numPr>
          <w:ilvl w:val="0"/>
          <w:numId w:val="7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coordonatele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geografice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exprimate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grade, minute, </w:t>
      </w:r>
      <w:proofErr w:type="spellStart"/>
      <w:r w:rsidRPr="00290F35">
        <w:rPr>
          <w:rFonts w:ascii="Times New Roman" w:hAnsi="Times New Roman" w:cs="Times New Roman"/>
          <w:szCs w:val="24"/>
        </w:rPr>
        <w:t>secunde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sutimi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secundă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poziţiile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parcare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aeronavelor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45F70261" w14:textId="42F21101" w:rsidR="00DF4826" w:rsidRPr="00290F35" w:rsidRDefault="0018555B" w:rsidP="00C2187D">
      <w:pPr>
        <w:pStyle w:val="Listparagraf"/>
        <w:numPr>
          <w:ilvl w:val="0"/>
          <w:numId w:val="7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căile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rulare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următoarele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: </w:t>
      </w:r>
      <w:proofErr w:type="spellStart"/>
      <w:r w:rsidRPr="00290F35">
        <w:rPr>
          <w:rFonts w:ascii="Times New Roman" w:hAnsi="Times New Roman" w:cs="Times New Roman"/>
          <w:szCs w:val="24"/>
        </w:rPr>
        <w:t>identificator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lăţimea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="00DB4C17" w:rsidRPr="00290F35">
        <w:rPr>
          <w:rFonts w:ascii="Times New Roman" w:hAnsi="Times New Roman" w:cs="Times New Roman"/>
          <w:szCs w:val="24"/>
        </w:rPr>
        <w:t>valori</w:t>
      </w:r>
      <w:proofErr w:type="spellEnd"/>
      <w:r w:rsidR="00DB4C17" w:rsidRPr="00290F35">
        <w:rPr>
          <w:rFonts w:ascii="Times New Roman" w:hAnsi="Times New Roman" w:cs="Times New Roman"/>
          <w:szCs w:val="24"/>
        </w:rPr>
        <w:t xml:space="preserve"> de </w:t>
      </w:r>
      <w:r w:rsidRPr="00290F35">
        <w:rPr>
          <w:rFonts w:ascii="Times New Roman" w:hAnsi="Times New Roman" w:cs="Times New Roman"/>
          <w:szCs w:val="24"/>
        </w:rPr>
        <w:t xml:space="preserve">un </w:t>
      </w:r>
      <w:proofErr w:type="spellStart"/>
      <w:r w:rsidRPr="00290F35">
        <w:rPr>
          <w:rFonts w:ascii="Times New Roman" w:hAnsi="Times New Roman" w:cs="Times New Roman"/>
          <w:szCs w:val="24"/>
        </w:rPr>
        <w:t>metru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capacitate </w:t>
      </w:r>
      <w:proofErr w:type="spellStart"/>
      <w:r w:rsidRPr="00290F35">
        <w:rPr>
          <w:rFonts w:ascii="Times New Roman" w:hAnsi="Times New Roman" w:cs="Times New Roman"/>
          <w:szCs w:val="24"/>
        </w:rPr>
        <w:t>portantă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restricţii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aplicate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tipuri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aeronavă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după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balizaj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marcaje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incluzând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poziţiile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aşteptare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s-au </w:t>
      </w:r>
      <w:proofErr w:type="spellStart"/>
      <w:r w:rsidRPr="00290F35">
        <w:rPr>
          <w:rFonts w:ascii="Times New Roman" w:hAnsi="Times New Roman" w:cs="Times New Roman"/>
          <w:szCs w:val="24"/>
        </w:rPr>
        <w:t>stabilit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lastRenderedPageBreak/>
        <w:t>poziţiile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intermediare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aşteptare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), </w:t>
      </w:r>
      <w:proofErr w:type="spellStart"/>
      <w:r w:rsidRPr="00290F35">
        <w:rPr>
          <w:rFonts w:ascii="Times New Roman" w:hAnsi="Times New Roman" w:cs="Times New Roman"/>
          <w:szCs w:val="24"/>
        </w:rPr>
        <w:t>barete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stop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mijloace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vizuale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ghidare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control;</w:t>
      </w:r>
    </w:p>
    <w:p w14:paraId="30231F54" w14:textId="77777777" w:rsidR="00DF4826" w:rsidRPr="00290F35" w:rsidRDefault="0018555B" w:rsidP="00C2187D">
      <w:pPr>
        <w:pStyle w:val="Listparagraf"/>
        <w:numPr>
          <w:ilvl w:val="0"/>
          <w:numId w:val="7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amplasamentele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periculoase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adiţionale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adnotate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E75960F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100A8E4D" w14:textId="5B832243" w:rsidR="00DF4826" w:rsidRPr="00290F35" w:rsidRDefault="0018555B" w:rsidP="00BB74AE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Informaţiile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adiţionale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privind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punctele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periculoase</w:t>
      </w:r>
      <w:proofErr w:type="spellEnd"/>
      <w:r w:rsidRPr="00290F35">
        <w:rPr>
          <w:rFonts w:ascii="Times New Roman" w:hAnsi="Times New Roman" w:cs="Times New Roman"/>
          <w:i/>
        </w:rPr>
        <w:t xml:space="preserve"> pot fi </w:t>
      </w:r>
      <w:proofErr w:type="spellStart"/>
      <w:r w:rsidRPr="00290F35">
        <w:rPr>
          <w:rFonts w:ascii="Times New Roman" w:hAnsi="Times New Roman" w:cs="Times New Roman"/>
          <w:i/>
        </w:rPr>
        <w:t>menţionate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formă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tabelară</w:t>
      </w:r>
      <w:proofErr w:type="spellEnd"/>
      <w:r w:rsidRPr="00290F35">
        <w:rPr>
          <w:rFonts w:ascii="Times New Roman" w:hAnsi="Times New Roman" w:cs="Times New Roman"/>
          <w:i/>
        </w:rPr>
        <w:t xml:space="preserve">, pe </w:t>
      </w:r>
      <w:proofErr w:type="spellStart"/>
      <w:r w:rsidRPr="00290F35">
        <w:rPr>
          <w:rFonts w:ascii="Times New Roman" w:hAnsi="Times New Roman" w:cs="Times New Roman"/>
          <w:i/>
        </w:rPr>
        <w:t>faţ</w:t>
      </w:r>
      <w:r w:rsidR="00DB4C17" w:rsidRPr="00290F35">
        <w:rPr>
          <w:rFonts w:ascii="Times New Roman" w:hAnsi="Times New Roman" w:cs="Times New Roman"/>
          <w:i/>
        </w:rPr>
        <w:t>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sau</w:t>
      </w:r>
      <w:proofErr w:type="spellEnd"/>
      <w:r w:rsidRPr="00290F35">
        <w:rPr>
          <w:rFonts w:ascii="Times New Roman" w:hAnsi="Times New Roman" w:cs="Times New Roman"/>
          <w:i/>
        </w:rPr>
        <w:t xml:space="preserve"> verso-ul </w:t>
      </w:r>
      <w:proofErr w:type="spellStart"/>
      <w:r w:rsidRPr="00290F35">
        <w:rPr>
          <w:rFonts w:ascii="Times New Roman" w:hAnsi="Times New Roman" w:cs="Times New Roman"/>
          <w:i/>
        </w:rPr>
        <w:t>hărţii</w:t>
      </w:r>
      <w:proofErr w:type="spellEnd"/>
      <w:r w:rsidRPr="00290F35">
        <w:rPr>
          <w:rFonts w:ascii="Times New Roman" w:hAnsi="Times New Roman" w:cs="Times New Roman"/>
          <w:i/>
        </w:rPr>
        <w:t xml:space="preserve">; </w:t>
      </w:r>
    </w:p>
    <w:p w14:paraId="0001D314" w14:textId="77777777" w:rsidR="00DF4826" w:rsidRPr="00290F35" w:rsidRDefault="00DF4826">
      <w:pPr>
        <w:jc w:val="both"/>
        <w:rPr>
          <w:rFonts w:ascii="Times New Roman" w:hAnsi="Times New Roman" w:cs="Times New Roman"/>
          <w:i/>
        </w:rPr>
      </w:pPr>
    </w:p>
    <w:p w14:paraId="610B5518" w14:textId="77777777" w:rsidR="00DF4826" w:rsidRPr="00290F35" w:rsidRDefault="0018555B" w:rsidP="00C2187D">
      <w:pPr>
        <w:pStyle w:val="Listparagraf"/>
        <w:numPr>
          <w:ilvl w:val="0"/>
          <w:numId w:val="7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szCs w:val="24"/>
        </w:rPr>
        <w:t>stabilite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rutele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standard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rularea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sol a </w:t>
      </w:r>
      <w:proofErr w:type="spellStart"/>
      <w:r w:rsidRPr="00290F35">
        <w:rPr>
          <w:rFonts w:ascii="Times New Roman" w:hAnsi="Times New Roman" w:cs="Times New Roman"/>
          <w:szCs w:val="24"/>
        </w:rPr>
        <w:t>aeronavelor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identificatorii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lor;</w:t>
      </w:r>
    </w:p>
    <w:p w14:paraId="0ACC67B8" w14:textId="77777777" w:rsidR="00DF4826" w:rsidRPr="00290F35" w:rsidRDefault="0018555B" w:rsidP="00C2187D">
      <w:pPr>
        <w:pStyle w:val="Listparagraf"/>
        <w:numPr>
          <w:ilvl w:val="0"/>
          <w:numId w:val="7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coordonatele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geografice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punctelor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pe </w:t>
      </w:r>
      <w:proofErr w:type="spellStart"/>
      <w:r w:rsidRPr="00290F35">
        <w:rPr>
          <w:rFonts w:ascii="Times New Roman" w:hAnsi="Times New Roman" w:cs="Times New Roman"/>
          <w:szCs w:val="24"/>
        </w:rPr>
        <w:t>axul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rulare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exprimate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grade, minute, </w:t>
      </w:r>
      <w:proofErr w:type="spellStart"/>
      <w:r w:rsidRPr="00290F35">
        <w:rPr>
          <w:rFonts w:ascii="Times New Roman" w:hAnsi="Times New Roman" w:cs="Times New Roman"/>
          <w:szCs w:val="24"/>
        </w:rPr>
        <w:t>secunde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sutimi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secundă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5EB3B1B1" w14:textId="77777777" w:rsidR="00DF4826" w:rsidRPr="00290F35" w:rsidRDefault="0018555B" w:rsidP="00C2187D">
      <w:pPr>
        <w:pStyle w:val="Listparagraf"/>
        <w:numPr>
          <w:ilvl w:val="0"/>
          <w:numId w:val="7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limitele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serviciului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control al </w:t>
      </w:r>
      <w:proofErr w:type="spellStart"/>
      <w:r w:rsidRPr="00290F35">
        <w:rPr>
          <w:rFonts w:ascii="Times New Roman" w:hAnsi="Times New Roman" w:cs="Times New Roman"/>
          <w:szCs w:val="24"/>
        </w:rPr>
        <w:t>traficului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2EB4C7D1" w14:textId="50C64871" w:rsidR="00DF4826" w:rsidRPr="00290F35" w:rsidRDefault="0018555B" w:rsidP="00C2187D">
      <w:pPr>
        <w:pStyle w:val="Listparagraf"/>
        <w:numPr>
          <w:ilvl w:val="0"/>
          <w:numId w:val="7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mijloacele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comunicaţie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relevante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canalele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lor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aplicabil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cu </w:t>
      </w: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serviciului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comunicaţie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686261B5" w14:textId="77777777" w:rsidR="00DF4826" w:rsidRPr="00290F35" w:rsidRDefault="0018555B" w:rsidP="00C2187D">
      <w:pPr>
        <w:pStyle w:val="Listparagraf"/>
        <w:numPr>
          <w:ilvl w:val="0"/>
          <w:numId w:val="7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afectează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rularea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sol;</w:t>
      </w:r>
    </w:p>
    <w:p w14:paraId="214B5338" w14:textId="61D60AAA" w:rsidR="00DF4826" w:rsidRPr="00290F35" w:rsidRDefault="00DB4C17" w:rsidP="00C2187D">
      <w:pPr>
        <w:pStyle w:val="Listparagraf"/>
        <w:numPr>
          <w:ilvl w:val="0"/>
          <w:numId w:val="7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18555B" w:rsidRPr="00290F35">
        <w:rPr>
          <w:rFonts w:ascii="Times New Roman" w:hAnsi="Times New Roman" w:cs="Times New Roman"/>
          <w:szCs w:val="24"/>
        </w:rPr>
        <w:t xml:space="preserve">de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întreţinere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aeronavelor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clădirile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semnificative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punct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vedere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operaţional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>;</w:t>
      </w:r>
    </w:p>
    <w:p w14:paraId="61C4457D" w14:textId="022F7FD1" w:rsidR="00DF4826" w:rsidRPr="00290F35" w:rsidRDefault="0018555B" w:rsidP="00C2187D">
      <w:pPr>
        <w:pStyle w:val="Listparagraf"/>
        <w:numPr>
          <w:ilvl w:val="0"/>
          <w:numId w:val="7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punctele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verificare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VOR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frecvenţa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radio a </w:t>
      </w:r>
      <w:proofErr w:type="spellStart"/>
      <w:r w:rsidRPr="00290F35">
        <w:rPr>
          <w:rFonts w:ascii="Times New Roman" w:hAnsi="Times New Roman" w:cs="Times New Roman"/>
          <w:szCs w:val="24"/>
        </w:rPr>
        <w:t>mijlocului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DB4C17" w:rsidRPr="00290F35">
        <w:rPr>
          <w:rFonts w:ascii="Times New Roman" w:hAnsi="Times New Roman" w:cs="Times New Roman"/>
          <w:szCs w:val="24"/>
        </w:rPr>
        <w:t xml:space="preserve">de </w:t>
      </w:r>
      <w:proofErr w:type="spellStart"/>
      <w:r w:rsidR="00DB4C17" w:rsidRPr="00290F35">
        <w:rPr>
          <w:rFonts w:ascii="Times New Roman" w:hAnsi="Times New Roman" w:cs="Times New Roman"/>
          <w:szCs w:val="24"/>
        </w:rPr>
        <w:t>navigație</w:t>
      </w:r>
      <w:proofErr w:type="spellEnd"/>
      <w:r w:rsidR="00DB4C1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respectiv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41AAA473" w14:textId="77777777" w:rsidR="00DF4826" w:rsidRPr="00290F35" w:rsidRDefault="0018555B" w:rsidP="00C2187D">
      <w:pPr>
        <w:pStyle w:val="Listparagraf"/>
        <w:numPr>
          <w:ilvl w:val="0"/>
          <w:numId w:val="7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orice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suprafeţei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mişcare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care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inutilizabilă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permanent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identificată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mod </w:t>
      </w:r>
      <w:proofErr w:type="spellStart"/>
      <w:r w:rsidRPr="00290F35">
        <w:rPr>
          <w:rFonts w:ascii="Times New Roman" w:hAnsi="Times New Roman" w:cs="Times New Roman"/>
          <w:szCs w:val="24"/>
        </w:rPr>
        <w:t>clar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D2F1AFD" w14:textId="77777777" w:rsidR="0058662E" w:rsidRPr="00290F35" w:rsidRDefault="0058662E" w:rsidP="00436BB0">
      <w:pPr>
        <w:jc w:val="both"/>
        <w:rPr>
          <w:rFonts w:ascii="Times New Roman" w:hAnsi="Times New Roman" w:cs="Times New Roman"/>
        </w:rPr>
      </w:pPr>
    </w:p>
    <w:p w14:paraId="48E9FCF4" w14:textId="0D878A00" w:rsidR="0058662E" w:rsidRPr="00290F35" w:rsidRDefault="00564311" w:rsidP="00436BB0">
      <w:pPr>
        <w:pStyle w:val="Listparagraf"/>
        <w:numPr>
          <w:ilvl w:val="2"/>
          <w:numId w:val="186"/>
        </w:numPr>
        <w:ind w:left="567" w:hanging="567"/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eastAsia="Calibri" w:hAnsi="Times New Roman" w:cs="Times New Roman"/>
          <w:szCs w:val="24"/>
        </w:rPr>
        <w:t xml:space="preserve">Pe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aerodromurile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operează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avioane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vârfurile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aripi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pliabile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trebuie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indicate pe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hartă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zonele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unde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este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sigur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pentru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aceste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avioane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să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opereze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vârfurile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aripilor</w:t>
      </w:r>
      <w:proofErr w:type="spellEnd"/>
      <w:r w:rsidRPr="00290F35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eastAsia="Calibri" w:hAnsi="Times New Roman" w:cs="Times New Roman"/>
          <w:szCs w:val="24"/>
        </w:rPr>
        <w:t>extinse</w:t>
      </w:r>
      <w:proofErr w:type="spellEnd"/>
      <w:r w:rsidR="0058662E" w:rsidRPr="00290F35">
        <w:rPr>
          <w:rFonts w:ascii="Times New Roman" w:hAnsi="Times New Roman" w:cs="Times New Roman"/>
          <w:szCs w:val="24"/>
        </w:rPr>
        <w:t>.</w:t>
      </w:r>
    </w:p>
    <w:p w14:paraId="4A73BA06" w14:textId="77777777" w:rsidR="00DF4826" w:rsidRPr="00290F35" w:rsidRDefault="00DF4826">
      <w:pPr>
        <w:jc w:val="both"/>
        <w:rPr>
          <w:rFonts w:ascii="Times New Roman" w:hAnsi="Times New Roman" w:cs="Times New Roman"/>
          <w:lang w:val="en-GB"/>
        </w:rPr>
      </w:pPr>
    </w:p>
    <w:p w14:paraId="54B467BF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03C74A70" w14:textId="0F7F636A" w:rsidR="00F77742" w:rsidRDefault="0018555B" w:rsidP="00F77742">
      <w:pPr>
        <w:pStyle w:val="Titlu1"/>
        <w:spacing w:before="0" w:after="0"/>
        <w:jc w:val="center"/>
        <w:rPr>
          <w:rFonts w:ascii="Times New Roman" w:hAnsi="Times New Roman" w:cs="Times New Roman"/>
          <w:b/>
          <w:szCs w:val="24"/>
        </w:rPr>
      </w:pPr>
      <w:bookmarkStart w:id="290" w:name="_Toc229562836"/>
      <w:bookmarkStart w:id="291" w:name="_Toc527015012"/>
      <w:r w:rsidRPr="00290F35">
        <w:rPr>
          <w:rFonts w:ascii="Times New Roman" w:hAnsi="Times New Roman" w:cs="Times New Roman"/>
          <w:b/>
          <w:szCs w:val="24"/>
        </w:rPr>
        <w:t>CAPITOLUL 15</w:t>
      </w:r>
      <w:bookmarkEnd w:id="290"/>
      <w:r w:rsidR="004A6A37" w:rsidRPr="00290F35">
        <w:rPr>
          <w:rFonts w:ascii="Times New Roman" w:hAnsi="Times New Roman" w:cs="Times New Roman"/>
          <w:b/>
          <w:szCs w:val="24"/>
        </w:rPr>
        <w:t xml:space="preserve"> </w:t>
      </w:r>
    </w:p>
    <w:p w14:paraId="27FCF5FC" w14:textId="018C7092" w:rsidR="00DF4826" w:rsidRPr="00290F35" w:rsidRDefault="0018555B" w:rsidP="00F77742">
      <w:pPr>
        <w:pStyle w:val="Titlu1"/>
        <w:spacing w:before="0" w:after="0"/>
        <w:jc w:val="center"/>
        <w:rPr>
          <w:rFonts w:ascii="Times New Roman" w:hAnsi="Times New Roman" w:cs="Times New Roman"/>
          <w:b/>
          <w:szCs w:val="24"/>
        </w:rPr>
      </w:pPr>
      <w:bookmarkStart w:id="292" w:name="_Toc229562837"/>
      <w:proofErr w:type="spellStart"/>
      <w:r w:rsidRPr="00290F35">
        <w:rPr>
          <w:rFonts w:ascii="Times New Roman" w:hAnsi="Times New Roman" w:cs="Times New Roman"/>
          <w:b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poziţiilor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parcare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andocare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aeronavelor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- OACI</w:t>
      </w:r>
      <w:bookmarkEnd w:id="291"/>
      <w:bookmarkEnd w:id="292"/>
    </w:p>
    <w:p w14:paraId="2E759818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7058987F" w14:textId="77777777" w:rsidR="00DF4826" w:rsidRPr="00290F35" w:rsidRDefault="0018555B" w:rsidP="005A635A">
      <w:pPr>
        <w:pStyle w:val="Titlu2"/>
        <w:numPr>
          <w:ilvl w:val="1"/>
          <w:numId w:val="106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293" w:name="_Toc527015013"/>
      <w:bookmarkStart w:id="294" w:name="_Toc229562838"/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Scopul</w:t>
      </w:r>
      <w:bookmarkEnd w:id="293"/>
      <w:bookmarkEnd w:id="294"/>
      <w:proofErr w:type="spellEnd"/>
    </w:p>
    <w:p w14:paraId="11DF40CB" w14:textId="77777777" w:rsidR="00DF4826" w:rsidRPr="00290F35" w:rsidRDefault="0018555B" w:rsidP="004A6A37">
      <w:pPr>
        <w:pStyle w:val="Listparagraf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Această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suplimentară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echipajelor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detaliate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facilita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mişcarea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sol </w:t>
      </w:r>
      <w:proofErr w:type="spellStart"/>
      <w:r w:rsidRPr="00290F35">
        <w:rPr>
          <w:rFonts w:ascii="Times New Roman" w:hAnsi="Times New Roman" w:cs="Times New Roman"/>
          <w:szCs w:val="24"/>
        </w:rPr>
        <w:t>între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rulare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poziţiile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parcare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aeronavelor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poziţiile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parcare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andocare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acestora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CC55A94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7A30A765" w14:textId="77777777" w:rsidR="00DF4826" w:rsidRPr="00290F35" w:rsidRDefault="0018555B" w:rsidP="005A635A">
      <w:pPr>
        <w:pStyle w:val="Titlu2"/>
        <w:numPr>
          <w:ilvl w:val="1"/>
          <w:numId w:val="106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295" w:name="_Toc527015014"/>
      <w:bookmarkStart w:id="296" w:name="_Toc229562839"/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Disponibilitate</w:t>
      </w:r>
      <w:bookmarkEnd w:id="295"/>
      <w:bookmarkEnd w:id="296"/>
      <w:proofErr w:type="spellEnd"/>
    </w:p>
    <w:p w14:paraId="3792C068" w14:textId="6B640002" w:rsidR="00DF4826" w:rsidRPr="00290F35" w:rsidRDefault="0018555B" w:rsidP="004A6A37">
      <w:pPr>
        <w:pStyle w:val="Listparagraf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poziţiilor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parcare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andocare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</w:t>
      </w:r>
      <w:r w:rsidR="009D73F1"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pusă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dispoziţie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conform </w:t>
      </w:r>
      <w:proofErr w:type="spellStart"/>
      <w:r w:rsidRPr="00290F35">
        <w:rPr>
          <w:rFonts w:ascii="Times New Roman" w:hAnsi="Times New Roman" w:cs="Times New Roman"/>
          <w:szCs w:val="24"/>
        </w:rPr>
        <w:t>prevederilor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1.3.2, </w:t>
      </w: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cauza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complexităţii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facilităţilor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terminal, </w:t>
      </w:r>
      <w:proofErr w:type="spellStart"/>
      <w:r w:rsidRPr="00290F35">
        <w:rPr>
          <w:rFonts w:ascii="Times New Roman" w:hAnsi="Times New Roman" w:cs="Times New Roman"/>
          <w:szCs w:val="24"/>
        </w:rPr>
        <w:t>informaţiile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pe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>/Heliport</w:t>
      </w:r>
      <w:r w:rsidR="00B4398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-</w:t>
      </w:r>
      <w:r w:rsidR="00B4398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OACI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pe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mișcare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suprafața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- OACI nu pot fi </w:t>
      </w:r>
      <w:proofErr w:type="spellStart"/>
      <w:r w:rsidRPr="00290F35">
        <w:rPr>
          <w:rFonts w:ascii="Times New Roman" w:hAnsi="Times New Roman" w:cs="Times New Roman"/>
          <w:szCs w:val="24"/>
        </w:rPr>
        <w:t>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suficientă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acurateţe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3EC3338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6775B239" w14:textId="77777777" w:rsidR="00DF4826" w:rsidRPr="00290F35" w:rsidRDefault="0018555B" w:rsidP="005A635A">
      <w:pPr>
        <w:pStyle w:val="Titlu2"/>
        <w:numPr>
          <w:ilvl w:val="1"/>
          <w:numId w:val="106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297" w:name="_Toc527015015"/>
      <w:bookmarkStart w:id="298" w:name="_Toc229562840"/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Acoperirea</w:t>
      </w:r>
      <w:proofErr w:type="spellEnd"/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scara</w:t>
      </w:r>
      <w:proofErr w:type="spellEnd"/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hărţii</w:t>
      </w:r>
      <w:bookmarkEnd w:id="297"/>
      <w:bookmarkEnd w:id="298"/>
      <w:proofErr w:type="spellEnd"/>
    </w:p>
    <w:p w14:paraId="29432E78" w14:textId="77777777" w:rsidR="00DF4826" w:rsidRPr="00290F35" w:rsidRDefault="0018555B" w:rsidP="00C2187D">
      <w:pPr>
        <w:pStyle w:val="Listparagraf"/>
        <w:numPr>
          <w:ilvl w:val="2"/>
          <w:numId w:val="7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Acoperirea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scara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suficient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mari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include </w:t>
      </w:r>
      <w:proofErr w:type="spellStart"/>
      <w:r w:rsidRPr="00290F35">
        <w:rPr>
          <w:rFonts w:ascii="Times New Roman" w:hAnsi="Times New Roman" w:cs="Times New Roman"/>
          <w:szCs w:val="24"/>
        </w:rPr>
        <w:t>elementele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la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15.6.</w:t>
      </w:r>
    </w:p>
    <w:p w14:paraId="115A6B71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54D88A38" w14:textId="76614E46" w:rsidR="00DF4826" w:rsidRPr="00290F35" w:rsidRDefault="0018555B" w:rsidP="00C2187D">
      <w:pPr>
        <w:pStyle w:val="Listparagraf"/>
        <w:numPr>
          <w:ilvl w:val="2"/>
          <w:numId w:val="76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Scara </w:t>
      </w:r>
      <w:proofErr w:type="spellStart"/>
      <w:r w:rsidRPr="00290F35">
        <w:rPr>
          <w:rFonts w:ascii="Times New Roman" w:hAnsi="Times New Roman" w:cs="Times New Roman"/>
          <w:szCs w:val="24"/>
        </w:rPr>
        <w:t>grafică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</w:t>
      </w:r>
      <w:r w:rsidR="00FF0AF1"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23B5AB7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0A13E631" w14:textId="77777777" w:rsidR="00DF4826" w:rsidRPr="00290F35" w:rsidRDefault="0018555B" w:rsidP="005A635A">
      <w:pPr>
        <w:pStyle w:val="Titlu2"/>
        <w:numPr>
          <w:ilvl w:val="1"/>
          <w:numId w:val="106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299" w:name="_Toc527015016"/>
      <w:bookmarkStart w:id="300" w:name="_Toc229562841"/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Identificarea</w:t>
      </w:r>
      <w:bookmarkEnd w:id="299"/>
      <w:bookmarkEnd w:id="300"/>
      <w:proofErr w:type="spellEnd"/>
    </w:p>
    <w:p w14:paraId="387292C2" w14:textId="77777777" w:rsidR="00DF4826" w:rsidRPr="00290F35" w:rsidRDefault="0018555B" w:rsidP="004B5A52">
      <w:pPr>
        <w:pStyle w:val="Listparagraf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oraşului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deservit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către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precum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E74F5B8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08035423" w14:textId="77777777" w:rsidR="00DF4826" w:rsidRPr="00290F35" w:rsidRDefault="0018555B" w:rsidP="005A635A">
      <w:pPr>
        <w:pStyle w:val="Titlu2"/>
        <w:numPr>
          <w:ilvl w:val="1"/>
          <w:numId w:val="106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301" w:name="_Toc527015017"/>
      <w:bookmarkStart w:id="302" w:name="_Toc229562842"/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Declinaţia</w:t>
      </w:r>
      <w:proofErr w:type="spellEnd"/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magnetică</w:t>
      </w:r>
      <w:bookmarkEnd w:id="301"/>
      <w:bookmarkEnd w:id="302"/>
      <w:proofErr w:type="spellEnd"/>
    </w:p>
    <w:p w14:paraId="02BF705A" w14:textId="77777777" w:rsidR="00DF4826" w:rsidRPr="00290F35" w:rsidRDefault="0018555B" w:rsidP="005A635A">
      <w:pPr>
        <w:pStyle w:val="Listparagraf"/>
        <w:numPr>
          <w:ilvl w:val="2"/>
          <w:numId w:val="107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reprezentată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săgeata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adevărat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545D190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628542E0" w14:textId="0E04D5E2" w:rsidR="004A6A37" w:rsidRPr="00290F35" w:rsidRDefault="0018555B" w:rsidP="005A635A">
      <w:pPr>
        <w:pStyle w:val="Listparagraf"/>
        <w:numPr>
          <w:ilvl w:val="2"/>
          <w:numId w:val="10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Declinaţia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magnetică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gradul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cel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apropiat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precum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variaţia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anuală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</w:t>
      </w:r>
      <w:r w:rsidR="00FF0AF1"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indicate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. </w:t>
      </w:r>
    </w:p>
    <w:p w14:paraId="2D6379BD" w14:textId="77777777" w:rsidR="004A6A37" w:rsidRPr="00290F35" w:rsidRDefault="004A6A37" w:rsidP="004A6A37">
      <w:pPr>
        <w:pStyle w:val="Listparagraf"/>
        <w:rPr>
          <w:rFonts w:ascii="Times New Roman" w:hAnsi="Times New Roman" w:cs="Times New Roman"/>
          <w:i/>
          <w:szCs w:val="24"/>
        </w:rPr>
      </w:pPr>
    </w:p>
    <w:p w14:paraId="5C420134" w14:textId="77777777" w:rsidR="00DF4826" w:rsidRPr="00290F35" w:rsidRDefault="004A6A37" w:rsidP="004A6A37">
      <w:pPr>
        <w:pStyle w:val="Listparagraf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: </w:t>
      </w:r>
      <w:r w:rsidR="0018555B" w:rsidRPr="00290F35">
        <w:rPr>
          <w:rFonts w:ascii="Times New Roman" w:hAnsi="Times New Roman" w:cs="Times New Roman"/>
          <w:i/>
          <w:szCs w:val="24"/>
        </w:rPr>
        <w:t xml:space="preserve">Nu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este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obligatorie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orientarea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acestei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hărţi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după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nordul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i/>
          <w:szCs w:val="24"/>
        </w:rPr>
        <w:t>adevărat</w:t>
      </w:r>
      <w:proofErr w:type="spellEnd"/>
      <w:r w:rsidR="0018555B" w:rsidRPr="00290F35">
        <w:rPr>
          <w:rFonts w:ascii="Times New Roman" w:hAnsi="Times New Roman" w:cs="Times New Roman"/>
          <w:i/>
          <w:szCs w:val="24"/>
        </w:rPr>
        <w:t>.</w:t>
      </w:r>
    </w:p>
    <w:p w14:paraId="6B3514E9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6E70137F" w14:textId="77777777" w:rsidR="00DF4826" w:rsidRPr="00290F35" w:rsidRDefault="0018555B" w:rsidP="005A635A">
      <w:pPr>
        <w:pStyle w:val="Titlu2"/>
        <w:numPr>
          <w:ilvl w:val="1"/>
          <w:numId w:val="106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303" w:name="_Toc527015018"/>
      <w:bookmarkStart w:id="304" w:name="_Toc229562843"/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Date de </w:t>
      </w:r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aerodrom</w:t>
      </w:r>
      <w:bookmarkEnd w:id="303"/>
      <w:bookmarkEnd w:id="304"/>
      <w:proofErr w:type="spellEnd"/>
    </w:p>
    <w:p w14:paraId="5CA8DBDB" w14:textId="77777777" w:rsidR="00DF4826" w:rsidRPr="00290F35" w:rsidRDefault="0018555B" w:rsidP="004A6A37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Această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hartă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reprezinte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într</w:t>
      </w:r>
      <w:proofErr w:type="spellEnd"/>
      <w:r w:rsidRPr="00290F35">
        <w:rPr>
          <w:rFonts w:ascii="Times New Roman" w:hAnsi="Times New Roman" w:cs="Times New Roman"/>
        </w:rPr>
        <w:t xml:space="preserve">-un mod similar, </w:t>
      </w:r>
      <w:proofErr w:type="spellStart"/>
      <w:r w:rsidRPr="00290F35">
        <w:rPr>
          <w:rFonts w:ascii="Times New Roman" w:hAnsi="Times New Roman" w:cs="Times New Roman"/>
        </w:rPr>
        <w:t>toate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informaţiile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cuprinse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Harta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Aerodrom</w:t>
      </w:r>
      <w:proofErr w:type="spellEnd"/>
      <w:r w:rsidRPr="00290F35">
        <w:rPr>
          <w:rFonts w:ascii="Times New Roman" w:hAnsi="Times New Roman" w:cs="Times New Roman"/>
        </w:rPr>
        <w:t>/Heliport</w:t>
      </w:r>
      <w:r w:rsidR="00B43982" w:rsidRPr="00290F35">
        <w:rPr>
          <w:rFonts w:ascii="Times New Roman" w:hAnsi="Times New Roman" w:cs="Times New Roman"/>
        </w:rPr>
        <w:t xml:space="preserve"> </w:t>
      </w:r>
      <w:r w:rsidRPr="00290F35">
        <w:rPr>
          <w:rFonts w:ascii="Times New Roman" w:hAnsi="Times New Roman" w:cs="Times New Roman"/>
        </w:rPr>
        <w:t xml:space="preserve">- OACI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Harta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mișcare</w:t>
      </w:r>
      <w:proofErr w:type="spellEnd"/>
      <w:r w:rsidRPr="00290F35">
        <w:rPr>
          <w:rFonts w:ascii="Times New Roman" w:hAnsi="Times New Roman" w:cs="Times New Roman"/>
        </w:rPr>
        <w:t xml:space="preserve"> pe </w:t>
      </w:r>
      <w:proofErr w:type="spellStart"/>
      <w:r w:rsidRPr="00290F35">
        <w:rPr>
          <w:rFonts w:ascii="Times New Roman" w:hAnsi="Times New Roman" w:cs="Times New Roman"/>
        </w:rPr>
        <w:t>suprafața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aerodromului</w:t>
      </w:r>
      <w:proofErr w:type="spellEnd"/>
      <w:r w:rsidRPr="00290F35">
        <w:rPr>
          <w:rFonts w:ascii="Times New Roman" w:hAnsi="Times New Roman" w:cs="Times New Roman"/>
        </w:rPr>
        <w:t xml:space="preserve"> - OACI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care sunt </w:t>
      </w:r>
      <w:proofErr w:type="spellStart"/>
      <w:r w:rsidRPr="00290F35">
        <w:rPr>
          <w:rFonts w:ascii="Times New Roman" w:hAnsi="Times New Roman" w:cs="Times New Roman"/>
        </w:rPr>
        <w:t>relevante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pentru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zonele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prezentate</w:t>
      </w:r>
      <w:proofErr w:type="spellEnd"/>
      <w:r w:rsidRPr="00290F35">
        <w:rPr>
          <w:rFonts w:ascii="Times New Roman" w:hAnsi="Times New Roman" w:cs="Times New Roman"/>
        </w:rPr>
        <w:t xml:space="preserve">. </w:t>
      </w:r>
      <w:proofErr w:type="spellStart"/>
      <w:r w:rsidRPr="00290F35">
        <w:rPr>
          <w:rFonts w:ascii="Times New Roman" w:hAnsi="Times New Roman" w:cs="Times New Roman"/>
        </w:rPr>
        <w:t>Aceasta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cuprinde</w:t>
      </w:r>
      <w:proofErr w:type="spellEnd"/>
      <w:r w:rsidRPr="00290F35">
        <w:rPr>
          <w:rFonts w:ascii="Times New Roman" w:hAnsi="Times New Roman" w:cs="Times New Roman"/>
        </w:rPr>
        <w:t>:</w:t>
      </w:r>
    </w:p>
    <w:p w14:paraId="55074FFA" w14:textId="77777777" w:rsidR="00DF4826" w:rsidRPr="00290F35" w:rsidRDefault="0018555B" w:rsidP="00C2187D">
      <w:pPr>
        <w:pStyle w:val="Listparagraf"/>
        <w:numPr>
          <w:ilvl w:val="0"/>
          <w:numId w:val="7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cota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platformei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metru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picior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1494077C" w14:textId="63FE99A8" w:rsidR="00DF4826" w:rsidRPr="00290F35" w:rsidRDefault="0018555B" w:rsidP="00C2187D">
      <w:pPr>
        <w:pStyle w:val="Listparagraf"/>
        <w:numPr>
          <w:ilvl w:val="0"/>
          <w:numId w:val="7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platformele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poziţiile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parcare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aeronavelor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capacit</w:t>
      </w:r>
      <w:r w:rsidR="00466AD6" w:rsidRPr="00290F35">
        <w:rPr>
          <w:rFonts w:ascii="Times New Roman" w:hAnsi="Times New Roman" w:cs="Times New Roman"/>
          <w:szCs w:val="24"/>
        </w:rPr>
        <w:t>ățile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portant</w:t>
      </w:r>
      <w:r w:rsidR="00466AD6"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restricţiile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tip de </w:t>
      </w:r>
      <w:proofErr w:type="spellStart"/>
      <w:r w:rsidRPr="00290F35">
        <w:rPr>
          <w:rFonts w:ascii="Times New Roman" w:hAnsi="Times New Roman" w:cs="Times New Roman"/>
          <w:szCs w:val="24"/>
        </w:rPr>
        <w:t>aeronavă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balizajul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marcajele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mijloace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ghidare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control,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incluzând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poziţia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sistemelor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vizuale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ghidare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andocare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0DEFD579" w14:textId="5D994B80" w:rsidR="00DF4826" w:rsidRPr="00290F35" w:rsidRDefault="0018555B" w:rsidP="00C2187D">
      <w:pPr>
        <w:pStyle w:val="Listparagraf"/>
        <w:numPr>
          <w:ilvl w:val="0"/>
          <w:numId w:val="7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coordonatele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geografice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34174" w:rsidRPr="00290F35">
        <w:rPr>
          <w:rFonts w:ascii="Times New Roman" w:hAnsi="Times New Roman" w:cs="Times New Roman"/>
          <w:szCs w:val="24"/>
        </w:rPr>
        <w:t>exprimate</w:t>
      </w:r>
      <w:proofErr w:type="spellEnd"/>
      <w:r w:rsidR="00E34174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grade, minute, </w:t>
      </w:r>
      <w:proofErr w:type="spellStart"/>
      <w:r w:rsidRPr="00290F35">
        <w:rPr>
          <w:rFonts w:ascii="Times New Roman" w:hAnsi="Times New Roman" w:cs="Times New Roman"/>
          <w:szCs w:val="24"/>
        </w:rPr>
        <w:t>secunde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sutimi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secundă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poziţiile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parcare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aeronavelor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44DD49FD" w14:textId="77777777" w:rsidR="00DF4826" w:rsidRPr="00290F35" w:rsidRDefault="0018555B" w:rsidP="00C2187D">
      <w:pPr>
        <w:pStyle w:val="Listparagraf"/>
        <w:numPr>
          <w:ilvl w:val="0"/>
          <w:numId w:val="7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intrările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căile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rulare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identificatorii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lor, </w:t>
      </w:r>
      <w:proofErr w:type="spellStart"/>
      <w:r w:rsidRPr="00290F35">
        <w:rPr>
          <w:rFonts w:ascii="Times New Roman" w:hAnsi="Times New Roman" w:cs="Times New Roman"/>
          <w:szCs w:val="24"/>
        </w:rPr>
        <w:t>inclusiv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poziţiile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aşteptare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szCs w:val="24"/>
        </w:rPr>
        <w:t>stabilite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poziţiile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intermediare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aşteptare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baretele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stop;</w:t>
      </w:r>
    </w:p>
    <w:p w14:paraId="786C503D" w14:textId="77777777" w:rsidR="00DF4826" w:rsidRPr="00290F35" w:rsidRDefault="0018555B" w:rsidP="00C2187D">
      <w:pPr>
        <w:pStyle w:val="Listparagraf"/>
        <w:numPr>
          <w:ilvl w:val="0"/>
          <w:numId w:val="7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există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amplasamentele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periculoase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relevante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adnotate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6E4F327D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6F50C8D6" w14:textId="77777777" w:rsidR="00DF4826" w:rsidRPr="00290F35" w:rsidRDefault="0018555B" w:rsidP="00B43982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Informaţiile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adiţionale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privind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punctele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periculoase</w:t>
      </w:r>
      <w:proofErr w:type="spellEnd"/>
      <w:r w:rsidRPr="00290F35">
        <w:rPr>
          <w:rFonts w:ascii="Times New Roman" w:hAnsi="Times New Roman" w:cs="Times New Roman"/>
          <w:i/>
        </w:rPr>
        <w:t xml:space="preserve"> pot fi </w:t>
      </w:r>
      <w:proofErr w:type="spellStart"/>
      <w:r w:rsidRPr="00290F35">
        <w:rPr>
          <w:rFonts w:ascii="Times New Roman" w:hAnsi="Times New Roman" w:cs="Times New Roman"/>
          <w:i/>
        </w:rPr>
        <w:t>menţionate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formă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</w:p>
    <w:p w14:paraId="0935BB72" w14:textId="77777777" w:rsidR="00DF4826" w:rsidRPr="00290F35" w:rsidRDefault="0018555B">
      <w:pPr>
        <w:ind w:left="720" w:firstLine="720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tabelară</w:t>
      </w:r>
      <w:proofErr w:type="spellEnd"/>
      <w:r w:rsidRPr="00290F35">
        <w:rPr>
          <w:rFonts w:ascii="Times New Roman" w:hAnsi="Times New Roman" w:cs="Times New Roman"/>
          <w:i/>
        </w:rPr>
        <w:t xml:space="preserve">, pe </w:t>
      </w:r>
      <w:proofErr w:type="spellStart"/>
      <w:r w:rsidRPr="00290F35">
        <w:rPr>
          <w:rFonts w:ascii="Times New Roman" w:hAnsi="Times New Roman" w:cs="Times New Roman"/>
          <w:i/>
        </w:rPr>
        <w:t>faţă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sau</w:t>
      </w:r>
      <w:proofErr w:type="spellEnd"/>
      <w:r w:rsidRPr="00290F35">
        <w:rPr>
          <w:rFonts w:ascii="Times New Roman" w:hAnsi="Times New Roman" w:cs="Times New Roman"/>
          <w:i/>
        </w:rPr>
        <w:t xml:space="preserve"> verso-ul </w:t>
      </w:r>
      <w:proofErr w:type="spellStart"/>
      <w:r w:rsidRPr="00290F35">
        <w:rPr>
          <w:rFonts w:ascii="Times New Roman" w:hAnsi="Times New Roman" w:cs="Times New Roman"/>
          <w:i/>
        </w:rPr>
        <w:t>hărţii</w:t>
      </w:r>
      <w:proofErr w:type="spellEnd"/>
      <w:r w:rsidRPr="00290F35">
        <w:rPr>
          <w:rFonts w:ascii="Times New Roman" w:hAnsi="Times New Roman" w:cs="Times New Roman"/>
          <w:i/>
        </w:rPr>
        <w:t>;</w:t>
      </w:r>
    </w:p>
    <w:p w14:paraId="6D64C812" w14:textId="77777777" w:rsidR="00DF4826" w:rsidRPr="00290F35" w:rsidRDefault="00DF4826">
      <w:pPr>
        <w:ind w:left="720" w:firstLine="720"/>
        <w:jc w:val="both"/>
        <w:rPr>
          <w:rFonts w:ascii="Times New Roman" w:hAnsi="Times New Roman" w:cs="Times New Roman"/>
          <w:i/>
        </w:rPr>
      </w:pPr>
    </w:p>
    <w:p w14:paraId="4E5C5B91" w14:textId="77777777" w:rsidR="00DF4826" w:rsidRPr="00290F35" w:rsidRDefault="0018555B" w:rsidP="00C2187D">
      <w:pPr>
        <w:pStyle w:val="Listparagraf"/>
        <w:numPr>
          <w:ilvl w:val="0"/>
          <w:numId w:val="7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coordonatele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geografice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grade, minute, </w:t>
      </w:r>
      <w:proofErr w:type="spellStart"/>
      <w:r w:rsidRPr="00290F35">
        <w:rPr>
          <w:rFonts w:ascii="Times New Roman" w:hAnsi="Times New Roman" w:cs="Times New Roman"/>
          <w:szCs w:val="24"/>
        </w:rPr>
        <w:t>secunde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sutimi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secundă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punctelor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axului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rulare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48319B6C" w14:textId="77777777" w:rsidR="00DF4826" w:rsidRPr="00290F35" w:rsidRDefault="0018555B" w:rsidP="00C2187D">
      <w:pPr>
        <w:pStyle w:val="Listparagraf"/>
        <w:numPr>
          <w:ilvl w:val="0"/>
          <w:numId w:val="7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limitele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serviciilor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control al </w:t>
      </w:r>
      <w:proofErr w:type="spellStart"/>
      <w:r w:rsidRPr="00290F35">
        <w:rPr>
          <w:rFonts w:ascii="Times New Roman" w:hAnsi="Times New Roman" w:cs="Times New Roman"/>
          <w:szCs w:val="24"/>
        </w:rPr>
        <w:t>traficului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32245E98" w14:textId="3959BDBD" w:rsidR="00DF4826" w:rsidRPr="00290F35" w:rsidRDefault="0018555B" w:rsidP="00C2187D">
      <w:pPr>
        <w:pStyle w:val="Listparagraf"/>
        <w:numPr>
          <w:ilvl w:val="0"/>
          <w:numId w:val="7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mijloacele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comunicaţie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B4C17" w:rsidRPr="00290F35">
        <w:rPr>
          <w:rFonts w:ascii="Times New Roman" w:hAnsi="Times New Roman" w:cs="Times New Roman"/>
          <w:szCs w:val="24"/>
        </w:rPr>
        <w:t>relevante</w:t>
      </w:r>
      <w:proofErr w:type="spellEnd"/>
      <w:r w:rsidR="00DB4C1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B4C17"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="00DB4C17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cu </w:t>
      </w:r>
      <w:proofErr w:type="spellStart"/>
      <w:r w:rsidRPr="00290F35">
        <w:rPr>
          <w:rFonts w:ascii="Times New Roman" w:hAnsi="Times New Roman" w:cs="Times New Roman"/>
          <w:szCs w:val="24"/>
        </w:rPr>
        <w:t>canalele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lor </w:t>
      </w:r>
      <w:proofErr w:type="spellStart"/>
      <w:r w:rsidRPr="00290F35">
        <w:rPr>
          <w:rFonts w:ascii="Times New Roman" w:hAnsi="Times New Roman" w:cs="Times New Roman"/>
          <w:szCs w:val="24"/>
        </w:rPr>
        <w:t>aferente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aplicabil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adresa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acces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384DB753" w14:textId="77777777" w:rsidR="00DF4826" w:rsidRPr="00290F35" w:rsidRDefault="0018555B" w:rsidP="00C2187D">
      <w:pPr>
        <w:pStyle w:val="Listparagraf"/>
        <w:numPr>
          <w:ilvl w:val="0"/>
          <w:numId w:val="7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obstacolele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afectează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rularea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sol;</w:t>
      </w:r>
    </w:p>
    <w:p w14:paraId="187EB748" w14:textId="42D0D13A" w:rsidR="00DF4826" w:rsidRPr="00290F35" w:rsidRDefault="0018555B" w:rsidP="00C2187D">
      <w:pPr>
        <w:pStyle w:val="Listparagraf"/>
        <w:numPr>
          <w:ilvl w:val="0"/>
          <w:numId w:val="7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întreţinere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aeronavelor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clădirile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B4C17" w:rsidRPr="00290F35">
        <w:rPr>
          <w:rFonts w:ascii="Times New Roman" w:hAnsi="Times New Roman" w:cs="Times New Roman"/>
          <w:szCs w:val="24"/>
        </w:rPr>
        <w:t>semnificative</w:t>
      </w:r>
      <w:proofErr w:type="spellEnd"/>
      <w:r w:rsidR="00DB4C17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din 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vedere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operaţional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504A0D9C" w14:textId="5FF7888B" w:rsidR="00DF4826" w:rsidRPr="00290F35" w:rsidRDefault="0018555B" w:rsidP="00C2187D">
      <w:pPr>
        <w:pStyle w:val="Listparagraf"/>
        <w:numPr>
          <w:ilvl w:val="0"/>
          <w:numId w:val="7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punctele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verificare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VOR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frecvenţa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7010E5" w:rsidRPr="00290F35">
        <w:rPr>
          <w:rFonts w:ascii="Times New Roman" w:hAnsi="Times New Roman" w:cs="Times New Roman"/>
          <w:szCs w:val="24"/>
        </w:rPr>
        <w:t xml:space="preserve">radio a </w:t>
      </w:r>
      <w:proofErr w:type="spellStart"/>
      <w:r w:rsidR="007010E5" w:rsidRPr="00290F35">
        <w:rPr>
          <w:rFonts w:ascii="Times New Roman" w:hAnsi="Times New Roman" w:cs="Times New Roman"/>
          <w:szCs w:val="24"/>
        </w:rPr>
        <w:t>mijlocului</w:t>
      </w:r>
      <w:proofErr w:type="spellEnd"/>
      <w:r w:rsidR="007010E5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7010E5" w:rsidRPr="00290F35">
        <w:rPr>
          <w:rFonts w:ascii="Times New Roman" w:hAnsi="Times New Roman" w:cs="Times New Roman"/>
          <w:szCs w:val="24"/>
        </w:rPr>
        <w:t>navigație</w:t>
      </w:r>
      <w:proofErr w:type="spellEnd"/>
      <w:r w:rsidR="007010E5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010E5" w:rsidRPr="00290F35">
        <w:rPr>
          <w:rFonts w:ascii="Times New Roman" w:hAnsi="Times New Roman" w:cs="Times New Roman"/>
          <w:szCs w:val="24"/>
        </w:rPr>
        <w:t>respectiv</w:t>
      </w:r>
      <w:proofErr w:type="spellEnd"/>
      <w:r w:rsidR="007010E5" w:rsidRPr="00290F35">
        <w:rPr>
          <w:rFonts w:ascii="Times New Roman" w:hAnsi="Times New Roman" w:cs="Times New Roman"/>
          <w:szCs w:val="24"/>
        </w:rPr>
        <w:t>;</w:t>
      </w:r>
      <w:r w:rsidRPr="00290F35">
        <w:rPr>
          <w:rFonts w:ascii="Times New Roman" w:hAnsi="Times New Roman" w:cs="Times New Roman"/>
          <w:szCs w:val="24"/>
        </w:rPr>
        <w:t>;</w:t>
      </w:r>
    </w:p>
    <w:p w14:paraId="43F90C50" w14:textId="77777777" w:rsidR="00DF4826" w:rsidRDefault="0018555B" w:rsidP="00C2187D">
      <w:pPr>
        <w:pStyle w:val="Listparagraf"/>
        <w:numPr>
          <w:ilvl w:val="0"/>
          <w:numId w:val="7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orice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suprafeţei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mişcare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care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inutilizabilă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permanent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identificată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mod </w:t>
      </w:r>
      <w:proofErr w:type="spellStart"/>
      <w:r w:rsidRPr="00290F35">
        <w:rPr>
          <w:rFonts w:ascii="Times New Roman" w:hAnsi="Times New Roman" w:cs="Times New Roman"/>
          <w:szCs w:val="24"/>
        </w:rPr>
        <w:t>clar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CBA3386" w14:textId="77777777" w:rsidR="00F77742" w:rsidRPr="00F77742" w:rsidRDefault="00F77742" w:rsidP="00F77742">
      <w:pPr>
        <w:jc w:val="both"/>
        <w:rPr>
          <w:rFonts w:ascii="Times New Roman" w:hAnsi="Times New Roman" w:cs="Times New Roman"/>
        </w:rPr>
      </w:pPr>
    </w:p>
    <w:p w14:paraId="445A2F74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30AA3B2F" w14:textId="0DAD5A10" w:rsidR="00F77742" w:rsidRDefault="0018555B" w:rsidP="00F77742">
      <w:pPr>
        <w:pStyle w:val="Titlu1"/>
        <w:spacing w:before="0" w:after="0"/>
        <w:jc w:val="center"/>
        <w:rPr>
          <w:rFonts w:ascii="Times New Roman" w:hAnsi="Times New Roman" w:cs="Times New Roman"/>
          <w:b/>
          <w:szCs w:val="24"/>
        </w:rPr>
      </w:pPr>
      <w:bookmarkStart w:id="305" w:name="_Toc229562844"/>
      <w:bookmarkStart w:id="306" w:name="_Toc527015019"/>
      <w:r w:rsidRPr="00290F35">
        <w:rPr>
          <w:rFonts w:ascii="Times New Roman" w:hAnsi="Times New Roman" w:cs="Times New Roman"/>
          <w:b/>
          <w:szCs w:val="24"/>
        </w:rPr>
        <w:lastRenderedPageBreak/>
        <w:t>CAPITOLUL 16</w:t>
      </w:r>
      <w:bookmarkEnd w:id="305"/>
      <w:r w:rsidR="00AF2909" w:rsidRPr="00290F35">
        <w:rPr>
          <w:rFonts w:ascii="Times New Roman" w:hAnsi="Times New Roman" w:cs="Times New Roman"/>
          <w:b/>
          <w:szCs w:val="24"/>
        </w:rPr>
        <w:t xml:space="preserve"> </w:t>
      </w:r>
    </w:p>
    <w:p w14:paraId="52DB5F8A" w14:textId="5F49E384" w:rsidR="00DF4826" w:rsidRPr="00290F35" w:rsidRDefault="0018555B" w:rsidP="00F77742">
      <w:pPr>
        <w:pStyle w:val="Titlu1"/>
        <w:spacing w:before="0" w:after="0"/>
        <w:jc w:val="center"/>
        <w:rPr>
          <w:rFonts w:ascii="Times New Roman" w:hAnsi="Times New Roman" w:cs="Times New Roman"/>
          <w:szCs w:val="24"/>
        </w:rPr>
      </w:pPr>
      <w:bookmarkStart w:id="307" w:name="_Toc229562845"/>
      <w:proofErr w:type="spellStart"/>
      <w:r w:rsidRPr="00290F35">
        <w:rPr>
          <w:rFonts w:ascii="Times New Roman" w:hAnsi="Times New Roman" w:cs="Times New Roman"/>
          <w:b/>
          <w:bCs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b/>
          <w:b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bCs/>
          <w:szCs w:val="24"/>
        </w:rPr>
        <w:t>Aeronautică</w:t>
      </w:r>
      <w:proofErr w:type="spellEnd"/>
      <w:r w:rsidRPr="00290F35">
        <w:rPr>
          <w:rFonts w:ascii="Times New Roman" w:hAnsi="Times New Roman" w:cs="Times New Roman"/>
          <w:b/>
          <w:bCs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b/>
          <w:bCs/>
          <w:szCs w:val="24"/>
        </w:rPr>
        <w:t>lumii</w:t>
      </w:r>
      <w:proofErr w:type="spellEnd"/>
      <w:r w:rsidRPr="00290F35">
        <w:rPr>
          <w:rFonts w:ascii="Times New Roman" w:hAnsi="Times New Roman" w:cs="Times New Roman"/>
          <w:b/>
          <w:bCs/>
          <w:szCs w:val="24"/>
        </w:rPr>
        <w:t xml:space="preserve"> 1:1 000 000</w:t>
      </w:r>
      <w:bookmarkEnd w:id="306"/>
      <w:bookmarkEnd w:id="307"/>
    </w:p>
    <w:p w14:paraId="44ED0846" w14:textId="77777777" w:rsidR="00DF4826" w:rsidRPr="00290F35" w:rsidRDefault="00DF4826" w:rsidP="00F77742">
      <w:pPr>
        <w:jc w:val="center"/>
        <w:rPr>
          <w:rFonts w:ascii="Times New Roman" w:hAnsi="Times New Roman" w:cs="Times New Roman"/>
          <w:b/>
          <w:bCs/>
        </w:rPr>
      </w:pPr>
    </w:p>
    <w:p w14:paraId="546348C9" w14:textId="77777777" w:rsidR="00DF4826" w:rsidRPr="00290F35" w:rsidRDefault="0018555B" w:rsidP="005A635A">
      <w:pPr>
        <w:pStyle w:val="Titlu2"/>
        <w:numPr>
          <w:ilvl w:val="1"/>
          <w:numId w:val="108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308" w:name="_Toc527015020"/>
      <w:bookmarkStart w:id="309" w:name="_Toc229562846"/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Funcţionalitate</w:t>
      </w:r>
      <w:bookmarkEnd w:id="308"/>
      <w:bookmarkEnd w:id="309"/>
      <w:proofErr w:type="spellEnd"/>
    </w:p>
    <w:p w14:paraId="7FEC1B4F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1FE0B32B" w14:textId="77777777" w:rsidR="00DF4826" w:rsidRPr="00290F35" w:rsidRDefault="0018555B" w:rsidP="007440D3">
      <w:pPr>
        <w:pStyle w:val="Listparagraf"/>
        <w:ind w:left="426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Această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îndeplinirii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cerinţelor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navigaţiei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aeriene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vedere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A4629B4" w14:textId="77777777" w:rsidR="002F74CD" w:rsidRPr="00290F35" w:rsidRDefault="0018555B" w:rsidP="007440D3">
      <w:pPr>
        <w:pStyle w:val="Listparagraf"/>
        <w:ind w:left="426"/>
        <w:jc w:val="both"/>
        <w:rPr>
          <w:rFonts w:ascii="Times New Roman" w:hAnsi="Times New Roman" w:cs="Times New Roman"/>
          <w:i/>
          <w:szCs w:val="24"/>
        </w:rPr>
      </w:pPr>
      <w:r w:rsidRPr="00290F35">
        <w:rPr>
          <w:rFonts w:ascii="Times New Roman" w:hAnsi="Times New Roman" w:cs="Times New Roman"/>
          <w:i/>
          <w:szCs w:val="24"/>
        </w:rPr>
        <w:tab/>
      </w:r>
    </w:p>
    <w:p w14:paraId="40BA90E5" w14:textId="77777777" w:rsidR="00DF4826" w:rsidRPr="00290F35" w:rsidRDefault="0018555B" w:rsidP="002F74CD">
      <w:pPr>
        <w:pStyle w:val="Listparagraf"/>
        <w:ind w:left="1418" w:hanging="567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:</w:t>
      </w:r>
      <w:r w:rsidRPr="00290F35">
        <w:rPr>
          <w:rFonts w:ascii="Times New Roman" w:hAnsi="Times New Roman" w:cs="Times New Roman"/>
          <w:i/>
          <w:szCs w:val="24"/>
        </w:rPr>
        <w:tab/>
      </w:r>
      <w:r w:rsidRPr="00290F35">
        <w:rPr>
          <w:rFonts w:ascii="Times New Roman" w:hAnsi="Times New Roman" w:cs="Times New Roman"/>
          <w:i/>
          <w:szCs w:val="24"/>
        </w:rPr>
        <w:tab/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Această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poate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fi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folosită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: </w:t>
      </w:r>
    </w:p>
    <w:p w14:paraId="50556500" w14:textId="77777777" w:rsidR="00DF4826" w:rsidRPr="00290F35" w:rsidRDefault="0018555B" w:rsidP="002F74CD">
      <w:pPr>
        <w:pStyle w:val="Listparagraf"/>
        <w:numPr>
          <w:ilvl w:val="0"/>
          <w:numId w:val="79"/>
        </w:numPr>
        <w:ind w:hanging="87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servi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drept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aeronautică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bază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:</w:t>
      </w:r>
    </w:p>
    <w:p w14:paraId="77109999" w14:textId="77777777" w:rsidR="00DF4826" w:rsidRPr="00290F35" w:rsidRDefault="0018555B" w:rsidP="002F74CD">
      <w:pPr>
        <w:pStyle w:val="Listparagraf"/>
        <w:numPr>
          <w:ilvl w:val="0"/>
          <w:numId w:val="87"/>
        </w:numPr>
        <w:ind w:firstLine="414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hărțile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specifice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având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lipsa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informații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vizuale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furnizează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date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esențiale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;</w:t>
      </w:r>
    </w:p>
    <w:p w14:paraId="52E1724D" w14:textId="77777777" w:rsidR="00DF4826" w:rsidRPr="00290F35" w:rsidRDefault="0018555B" w:rsidP="002F74CD">
      <w:pPr>
        <w:pStyle w:val="Listparagraf"/>
        <w:numPr>
          <w:ilvl w:val="0"/>
          <w:numId w:val="87"/>
        </w:numPr>
        <w:ind w:firstLine="414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scopul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furniza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acoperirea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completă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lumii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, la o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scară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globală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, cu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prezentarea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uniformă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planimetrie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;</w:t>
      </w:r>
    </w:p>
    <w:p w14:paraId="2DEAC738" w14:textId="77777777" w:rsidR="00DF4826" w:rsidRPr="00290F35" w:rsidRDefault="0018555B" w:rsidP="002F74CD">
      <w:pPr>
        <w:pStyle w:val="Listparagraf"/>
        <w:numPr>
          <w:ilvl w:val="0"/>
          <w:numId w:val="87"/>
        </w:numPr>
        <w:ind w:firstLine="414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producția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altor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hărți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solicitate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aviația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civilă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internațională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.</w:t>
      </w:r>
    </w:p>
    <w:p w14:paraId="22E9819E" w14:textId="77777777" w:rsidR="00DF4826" w:rsidRPr="00290F35" w:rsidRDefault="0018555B" w:rsidP="002F74CD">
      <w:pPr>
        <w:pStyle w:val="Listparagraf"/>
        <w:numPr>
          <w:ilvl w:val="0"/>
          <w:numId w:val="79"/>
        </w:numPr>
        <w:ind w:hanging="87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servi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planificare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înaintea-zborului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.</w:t>
      </w:r>
    </w:p>
    <w:p w14:paraId="731E4ECE" w14:textId="77777777" w:rsidR="00DF4826" w:rsidRPr="00290F35" w:rsidRDefault="00DF4826">
      <w:pPr>
        <w:pStyle w:val="Listparagraf"/>
        <w:ind w:left="1800"/>
        <w:jc w:val="both"/>
        <w:rPr>
          <w:rFonts w:ascii="Times New Roman" w:hAnsi="Times New Roman" w:cs="Times New Roman"/>
          <w:szCs w:val="24"/>
        </w:rPr>
      </w:pPr>
    </w:p>
    <w:p w14:paraId="6CC22ED1" w14:textId="77777777" w:rsidR="00DF4826" w:rsidRPr="00290F35" w:rsidRDefault="0018555B" w:rsidP="005A635A">
      <w:pPr>
        <w:pStyle w:val="Titlu2"/>
        <w:numPr>
          <w:ilvl w:val="1"/>
          <w:numId w:val="108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310" w:name="_Toc527015021"/>
      <w:bookmarkStart w:id="311" w:name="_Toc229562847"/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Disponibilitate</w:t>
      </w:r>
      <w:bookmarkEnd w:id="310"/>
      <w:bookmarkEnd w:id="311"/>
      <w:proofErr w:type="spellEnd"/>
    </w:p>
    <w:p w14:paraId="708AFD09" w14:textId="28E9282B" w:rsidR="00DF4826" w:rsidRPr="00290F35" w:rsidRDefault="0018555B" w:rsidP="00C2187D">
      <w:pPr>
        <w:pStyle w:val="Listparagraf"/>
        <w:numPr>
          <w:ilvl w:val="2"/>
          <w:numId w:val="7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a </w:t>
      </w:r>
      <w:proofErr w:type="spellStart"/>
      <w:r w:rsidRPr="00290F35">
        <w:rPr>
          <w:rFonts w:ascii="Times New Roman" w:hAnsi="Times New Roman" w:cs="Times New Roman"/>
          <w:szCs w:val="24"/>
        </w:rPr>
        <w:t>lumii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-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OACI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1:1 000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000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</w:t>
      </w:r>
      <w:r w:rsidR="00FF0AF1" w:rsidRPr="00290F35">
        <w:rPr>
          <w:rFonts w:ascii="Times New Roman" w:hAnsi="Times New Roman" w:cs="Times New Roman"/>
          <w:szCs w:val="24"/>
        </w:rPr>
        <w:t>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pusă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la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dispoziţie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F0AF1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FF0AF1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</w:t>
      </w:r>
      <w:r w:rsidR="00FF0AF1" w:rsidRPr="00290F35">
        <w:rPr>
          <w:rFonts w:ascii="Times New Roman" w:hAnsi="Times New Roman" w:cs="Times New Roman"/>
          <w:szCs w:val="24"/>
        </w:rPr>
        <w:t>itate</w:t>
      </w:r>
      <w:proofErr w:type="spellEnd"/>
      <w:r w:rsidR="00FF0AF1"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="00FF0AF1" w:rsidRPr="00290F35">
        <w:rPr>
          <w:rFonts w:ascii="Times New Roman" w:hAnsi="Times New Roman" w:cs="Times New Roman"/>
          <w:szCs w:val="24"/>
        </w:rPr>
        <w:t>prevederile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1.3.2.,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stabilite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E305C" w:rsidRPr="00290F35">
        <w:rPr>
          <w:rFonts w:ascii="Times New Roman" w:hAnsi="Times New Roman" w:cs="Times New Roman"/>
          <w:szCs w:val="24"/>
        </w:rPr>
        <w:t>Apendicele</w:t>
      </w:r>
      <w:proofErr w:type="spellEnd"/>
      <w:r w:rsidR="001E305C" w:rsidRPr="00290F35">
        <w:rPr>
          <w:rFonts w:ascii="Times New Roman" w:hAnsi="Times New Roman" w:cs="Times New Roman"/>
          <w:szCs w:val="24"/>
        </w:rPr>
        <w:t xml:space="preserve"> nr. 5</w:t>
      </w:r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prezentul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document.</w:t>
      </w:r>
    </w:p>
    <w:p w14:paraId="1F1A3EE1" w14:textId="77777777" w:rsidR="00DF4826" w:rsidRPr="00290F35" w:rsidRDefault="00DF4826">
      <w:pPr>
        <w:pStyle w:val="Listparagraf"/>
        <w:ind w:left="1440"/>
        <w:jc w:val="both"/>
        <w:rPr>
          <w:rFonts w:ascii="Times New Roman" w:hAnsi="Times New Roman" w:cs="Times New Roman"/>
          <w:szCs w:val="24"/>
        </w:rPr>
      </w:pPr>
    </w:p>
    <w:p w14:paraId="4CEAF3E9" w14:textId="77777777" w:rsidR="00DF4826" w:rsidRPr="00290F35" w:rsidRDefault="0018555B" w:rsidP="00B43982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considerațiile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operaționale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producere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hărții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indică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faptul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cerințele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operaționale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pot fi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îndeplinite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eficient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hărțile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OACI 1:500 000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hărțile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navigație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aeronautică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– OACI Scara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mică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oricare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aceste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hărți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pot fi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disponibile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locul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hărții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bază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1:1 000 000. </w:t>
      </w:r>
    </w:p>
    <w:p w14:paraId="6C9C17FF" w14:textId="77777777" w:rsidR="00DF4826" w:rsidRPr="00290F35" w:rsidRDefault="00DF4826">
      <w:pPr>
        <w:pStyle w:val="Listparagraf"/>
        <w:ind w:left="1800"/>
        <w:jc w:val="both"/>
        <w:rPr>
          <w:rFonts w:ascii="Times New Roman" w:hAnsi="Times New Roman" w:cs="Times New Roman"/>
          <w:szCs w:val="24"/>
        </w:rPr>
      </w:pPr>
    </w:p>
    <w:p w14:paraId="3B51701F" w14:textId="639118F1" w:rsidR="00DF4826" w:rsidRPr="00290F35" w:rsidRDefault="0018555B" w:rsidP="002F74CD">
      <w:pPr>
        <w:pStyle w:val="Listparagraf"/>
        <w:numPr>
          <w:ilvl w:val="2"/>
          <w:numId w:val="78"/>
        </w:numPr>
        <w:ind w:left="709" w:hanging="709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asigura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acoperire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completă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suprafețelor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teren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continuități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adecvate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seriile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coordonate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hărți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selectarea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scări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diferite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1:1 000 000 </w:t>
      </w:r>
      <w:proofErr w:type="spellStart"/>
      <w:r w:rsidR="00FF0AF1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determinată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F0AF1" w:rsidRPr="00290F35">
        <w:rPr>
          <w:rFonts w:ascii="Times New Roman" w:hAnsi="Times New Roman" w:cs="Times New Roman"/>
          <w:szCs w:val="24"/>
        </w:rPr>
        <w:t>prin</w:t>
      </w:r>
      <w:proofErr w:type="spellEnd"/>
      <w:r w:rsidR="00FF0AF1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E529E" w:rsidRPr="00290F35">
        <w:rPr>
          <w:rFonts w:ascii="Times New Roman" w:hAnsi="Times New Roman" w:cs="Times New Roman"/>
          <w:szCs w:val="24"/>
        </w:rPr>
        <w:t>acorduri</w:t>
      </w:r>
      <w:proofErr w:type="spellEnd"/>
      <w:r w:rsidR="00CE529E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regionale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E47310D" w14:textId="77777777" w:rsidR="00DF4826" w:rsidRPr="00290F35" w:rsidRDefault="00DF4826">
      <w:pPr>
        <w:pStyle w:val="Listparagraf"/>
        <w:ind w:left="1440"/>
        <w:jc w:val="both"/>
        <w:rPr>
          <w:rFonts w:ascii="Times New Roman" w:hAnsi="Times New Roman" w:cs="Times New Roman"/>
          <w:szCs w:val="24"/>
        </w:rPr>
      </w:pPr>
    </w:p>
    <w:p w14:paraId="4C3186C1" w14:textId="77777777" w:rsidR="00DF4826" w:rsidRPr="00290F35" w:rsidRDefault="0018555B" w:rsidP="005A635A">
      <w:pPr>
        <w:pStyle w:val="Titlu2"/>
        <w:numPr>
          <w:ilvl w:val="1"/>
          <w:numId w:val="108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312" w:name="_Toc527015022"/>
      <w:bookmarkStart w:id="313" w:name="_Toc229562848"/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Scările</w:t>
      </w:r>
      <w:proofErr w:type="spellEnd"/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hărţii</w:t>
      </w:r>
      <w:bookmarkEnd w:id="312"/>
      <w:bookmarkEnd w:id="313"/>
      <w:proofErr w:type="spellEnd"/>
    </w:p>
    <w:p w14:paraId="230B7B72" w14:textId="7455DF72" w:rsidR="00DF4826" w:rsidRPr="00290F35" w:rsidRDefault="0018555B" w:rsidP="005A635A">
      <w:pPr>
        <w:pStyle w:val="Listparagraf"/>
        <w:numPr>
          <w:ilvl w:val="2"/>
          <w:numId w:val="10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Scările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lineare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07292" w:rsidRPr="00290F35">
        <w:rPr>
          <w:rFonts w:ascii="Times New Roman" w:hAnsi="Times New Roman" w:cs="Times New Roman"/>
          <w:szCs w:val="24"/>
        </w:rPr>
        <w:t>pentru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07292" w:rsidRPr="00290F35">
        <w:rPr>
          <w:rFonts w:ascii="Times New Roman" w:hAnsi="Times New Roman" w:cs="Times New Roman"/>
          <w:szCs w:val="24"/>
        </w:rPr>
        <w:t>kilometri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mile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marine,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F0AF1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FF0AF1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prezentate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ordinea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următoare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0A8B9C62" w14:textId="77777777" w:rsidR="00DF4826" w:rsidRPr="00290F35" w:rsidRDefault="0018555B">
      <w:pPr>
        <w:ind w:left="720"/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  <w:t xml:space="preserve">- </w:t>
      </w:r>
      <w:proofErr w:type="spellStart"/>
      <w:r w:rsidRPr="00290F35">
        <w:rPr>
          <w:rFonts w:ascii="Times New Roman" w:hAnsi="Times New Roman" w:cs="Times New Roman"/>
        </w:rPr>
        <w:t>kilometri</w:t>
      </w:r>
      <w:proofErr w:type="spellEnd"/>
      <w:r w:rsidRPr="00290F35">
        <w:rPr>
          <w:rFonts w:ascii="Times New Roman" w:hAnsi="Times New Roman" w:cs="Times New Roman"/>
        </w:rPr>
        <w:t>,</w:t>
      </w:r>
    </w:p>
    <w:p w14:paraId="28FB1885" w14:textId="77777777" w:rsidR="00DF4826" w:rsidRPr="00290F35" w:rsidRDefault="0018555B">
      <w:pPr>
        <w:ind w:left="720"/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  <w:t>- mile marine,</w:t>
      </w:r>
    </w:p>
    <w:p w14:paraId="43E873A4" w14:textId="1D6A0D14" w:rsidR="00DF4826" w:rsidRPr="00290F35" w:rsidRDefault="0018555B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punctele</w:t>
      </w:r>
      <w:proofErr w:type="spellEnd"/>
      <w:r w:rsidRPr="00290F35">
        <w:rPr>
          <w:rFonts w:ascii="Times New Roman" w:hAnsi="Times New Roman" w:cs="Times New Roman"/>
        </w:rPr>
        <w:t xml:space="preserve"> de origine ale </w:t>
      </w:r>
      <w:proofErr w:type="spellStart"/>
      <w:r w:rsidRPr="00290F35">
        <w:rPr>
          <w:rFonts w:ascii="Times New Roman" w:hAnsi="Times New Roman" w:cs="Times New Roman"/>
        </w:rPr>
        <w:t>scărilor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="00FF0AF1" w:rsidRPr="00290F35">
        <w:rPr>
          <w:rFonts w:ascii="Times New Roman" w:hAnsi="Times New Roman" w:cs="Times New Roman"/>
        </w:rPr>
        <w:t>fiind</w:t>
      </w:r>
      <w:proofErr w:type="spellEnd"/>
      <w:r w:rsidR="00FF0AF1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dispuse</w:t>
      </w:r>
      <w:proofErr w:type="spellEnd"/>
      <w:r w:rsidRPr="00290F35">
        <w:rPr>
          <w:rFonts w:ascii="Times New Roman" w:hAnsi="Times New Roman" w:cs="Times New Roman"/>
        </w:rPr>
        <w:t xml:space="preserve"> pe </w:t>
      </w:r>
      <w:proofErr w:type="spellStart"/>
      <w:r w:rsidRPr="00290F35">
        <w:rPr>
          <w:rFonts w:ascii="Times New Roman" w:hAnsi="Times New Roman" w:cs="Times New Roman"/>
        </w:rPr>
        <w:t>aceeaşi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axă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verticală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47A945CD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43E7A08A" w14:textId="08848B11" w:rsidR="00DF4826" w:rsidRPr="00290F35" w:rsidRDefault="0018555B" w:rsidP="005A635A">
      <w:pPr>
        <w:pStyle w:val="Listparagraf"/>
        <w:numPr>
          <w:ilvl w:val="3"/>
          <w:numId w:val="10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Lungimea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scării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liniare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szCs w:val="24"/>
        </w:rPr>
        <w:t>trebui</w:t>
      </w:r>
      <w:r w:rsidR="00FF0AF1"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200 </w:t>
      </w:r>
      <w:r w:rsidR="00E90593" w:rsidRPr="00290F35">
        <w:rPr>
          <w:rFonts w:ascii="Times New Roman" w:hAnsi="Times New Roman" w:cs="Times New Roman"/>
          <w:szCs w:val="24"/>
        </w:rPr>
        <w:t>k</w:t>
      </w:r>
      <w:r w:rsidRPr="00290F35">
        <w:rPr>
          <w:rFonts w:ascii="Times New Roman" w:hAnsi="Times New Roman" w:cs="Times New Roman"/>
          <w:szCs w:val="24"/>
        </w:rPr>
        <w:t>m (</w:t>
      </w:r>
      <w:r w:rsidR="00E90593" w:rsidRPr="00290F35">
        <w:rPr>
          <w:rFonts w:ascii="Times New Roman" w:hAnsi="Times New Roman" w:cs="Times New Roman"/>
          <w:szCs w:val="24"/>
        </w:rPr>
        <w:t>110</w:t>
      </w:r>
      <w:r w:rsidRPr="00290F35">
        <w:rPr>
          <w:rFonts w:ascii="Times New Roman" w:hAnsi="Times New Roman" w:cs="Times New Roman"/>
          <w:szCs w:val="24"/>
        </w:rPr>
        <w:t xml:space="preserve"> </w:t>
      </w:r>
      <w:r w:rsidR="00E90593" w:rsidRPr="00290F35">
        <w:rPr>
          <w:rFonts w:ascii="Times New Roman" w:hAnsi="Times New Roman" w:cs="Times New Roman"/>
          <w:szCs w:val="24"/>
        </w:rPr>
        <w:t>NM</w:t>
      </w:r>
      <w:r w:rsidRPr="00290F35">
        <w:rPr>
          <w:rFonts w:ascii="Times New Roman" w:hAnsi="Times New Roman" w:cs="Times New Roman"/>
          <w:szCs w:val="24"/>
        </w:rPr>
        <w:t>).</w:t>
      </w:r>
    </w:p>
    <w:p w14:paraId="2806AA85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22C888BC" w14:textId="71135159" w:rsidR="00DF4826" w:rsidRPr="00290F35" w:rsidRDefault="0018555B" w:rsidP="005A635A">
      <w:pPr>
        <w:pStyle w:val="Listparagraf"/>
        <w:numPr>
          <w:ilvl w:val="2"/>
          <w:numId w:val="109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Pe </w:t>
      </w:r>
      <w:proofErr w:type="spellStart"/>
      <w:r w:rsidRPr="00290F35">
        <w:rPr>
          <w:rFonts w:ascii="Times New Roman" w:hAnsi="Times New Roman" w:cs="Times New Roman"/>
          <w:szCs w:val="24"/>
        </w:rPr>
        <w:t>margine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sc</w:t>
      </w:r>
      <w:r w:rsidR="00225AE6" w:rsidRPr="00290F35">
        <w:rPr>
          <w:rFonts w:ascii="Times New Roman" w:hAnsi="Times New Roman" w:cs="Times New Roman"/>
          <w:szCs w:val="24"/>
        </w:rPr>
        <w:t>a</w:t>
      </w:r>
      <w:r w:rsidRPr="00290F35">
        <w:rPr>
          <w:rFonts w:ascii="Times New Roman" w:hAnsi="Times New Roman" w:cs="Times New Roman"/>
          <w:szCs w:val="24"/>
        </w:rPr>
        <w:t>r</w:t>
      </w:r>
      <w:r w:rsidR="00225AE6" w:rsidRPr="00290F35">
        <w:rPr>
          <w:rFonts w:ascii="Times New Roman" w:hAnsi="Times New Roman" w:cs="Times New Roman"/>
          <w:szCs w:val="24"/>
        </w:rPr>
        <w:t>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conversie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metri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picioare</w:t>
      </w:r>
      <w:proofErr w:type="spellEnd"/>
      <w:r w:rsidRPr="00290F35">
        <w:rPr>
          <w:rFonts w:ascii="Times New Roman" w:hAnsi="Times New Roman" w:cs="Times New Roman"/>
          <w:szCs w:val="24"/>
        </w:rPr>
        <w:t>).</w:t>
      </w:r>
    </w:p>
    <w:p w14:paraId="023254AA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5FE6B25B" w14:textId="77777777" w:rsidR="00DF4826" w:rsidRPr="00290F35" w:rsidRDefault="0018555B" w:rsidP="005A635A">
      <w:pPr>
        <w:pStyle w:val="Titlu2"/>
        <w:numPr>
          <w:ilvl w:val="1"/>
          <w:numId w:val="108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314" w:name="_Toc527015023"/>
      <w:bookmarkStart w:id="315" w:name="_Toc229562849"/>
      <w:r w:rsidRPr="00290F35">
        <w:rPr>
          <w:rFonts w:ascii="Times New Roman" w:hAnsi="Times New Roman" w:cs="Times New Roman"/>
          <w:b w:val="0"/>
          <w:sz w:val="24"/>
          <w:szCs w:val="24"/>
        </w:rPr>
        <w:t>Format</w:t>
      </w:r>
      <w:bookmarkEnd w:id="314"/>
      <w:bookmarkEnd w:id="315"/>
    </w:p>
    <w:p w14:paraId="30553A88" w14:textId="77777777" w:rsidR="00DF4826" w:rsidRPr="00290F35" w:rsidRDefault="0018555B" w:rsidP="005A635A">
      <w:pPr>
        <w:pStyle w:val="Listparagraf"/>
        <w:numPr>
          <w:ilvl w:val="2"/>
          <w:numId w:val="11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Titlul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marginale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într-una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limbile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lucru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OACI. </w:t>
      </w:r>
    </w:p>
    <w:p w14:paraId="50B34C58" w14:textId="77777777" w:rsidR="00DF4826" w:rsidRPr="00290F35" w:rsidRDefault="00DF4826">
      <w:pPr>
        <w:ind w:left="720"/>
        <w:jc w:val="both"/>
        <w:rPr>
          <w:rFonts w:ascii="Times New Roman" w:hAnsi="Times New Roman" w:cs="Times New Roman"/>
        </w:rPr>
      </w:pPr>
    </w:p>
    <w:p w14:paraId="0984BD1D" w14:textId="77777777" w:rsidR="00DF4826" w:rsidRPr="00290F35" w:rsidRDefault="0018555B" w:rsidP="00B43982">
      <w:pPr>
        <w:ind w:left="1418" w:hanging="567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Suplimentar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limbii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lucru</w:t>
      </w:r>
      <w:proofErr w:type="spellEnd"/>
      <w:r w:rsidRPr="00290F35">
        <w:rPr>
          <w:rFonts w:ascii="Times New Roman" w:hAnsi="Times New Roman" w:cs="Times New Roman"/>
          <w:i/>
        </w:rPr>
        <w:t xml:space="preserve"> OACI, </w:t>
      </w:r>
      <w:proofErr w:type="spellStart"/>
      <w:r w:rsidRPr="00290F35">
        <w:rPr>
          <w:rFonts w:ascii="Times New Roman" w:hAnsi="Times New Roman" w:cs="Times New Roman"/>
          <w:i/>
        </w:rPr>
        <w:t>poate</w:t>
      </w:r>
      <w:proofErr w:type="spellEnd"/>
      <w:r w:rsidRPr="00290F35">
        <w:rPr>
          <w:rFonts w:ascii="Times New Roman" w:hAnsi="Times New Roman" w:cs="Times New Roman"/>
          <w:i/>
        </w:rPr>
        <w:t xml:space="preserve"> fi </w:t>
      </w:r>
      <w:proofErr w:type="spellStart"/>
      <w:r w:rsidRPr="00290F35">
        <w:rPr>
          <w:rFonts w:ascii="Times New Roman" w:hAnsi="Times New Roman" w:cs="Times New Roman"/>
          <w:i/>
        </w:rPr>
        <w:t>utilizată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limba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ţării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editoare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4457BFA7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75603365" w14:textId="0D24BB12" w:rsidR="00DF4826" w:rsidRPr="00290F35" w:rsidRDefault="0018555B" w:rsidP="005A635A">
      <w:pPr>
        <w:pStyle w:val="Listparagraf"/>
        <w:numPr>
          <w:ilvl w:val="2"/>
          <w:numId w:val="11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lastRenderedPageBreak/>
        <w:t>Informaţiile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privind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numărul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BE3ED7" w:rsidRPr="00290F35">
        <w:rPr>
          <w:rFonts w:ascii="Times New Roman" w:hAnsi="Times New Roman" w:cs="Times New Roman"/>
          <w:szCs w:val="24"/>
        </w:rPr>
        <w:t>foi</w:t>
      </w:r>
      <w:proofErr w:type="spellEnd"/>
      <w:r w:rsidR="00BE3ED7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BE3ED7"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adiacente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unitatea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măsură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exprima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altitudinile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451BF" w:rsidRPr="00290F35">
        <w:rPr>
          <w:rFonts w:ascii="Times New Roman" w:hAnsi="Times New Roman" w:cs="Times New Roman"/>
          <w:szCs w:val="24"/>
        </w:rPr>
        <w:t>amplasate</w:t>
      </w:r>
      <w:proofErr w:type="spellEnd"/>
      <w:r w:rsidR="006451BF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astfel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07292" w:rsidRPr="00290F35">
        <w:rPr>
          <w:rFonts w:ascii="Times New Roman" w:hAnsi="Times New Roman" w:cs="Times New Roman"/>
          <w:szCs w:val="24"/>
        </w:rPr>
        <w:t>încât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07292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fie</w:t>
      </w:r>
      <w:r w:rsidR="00BB0B33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BB0B33" w:rsidRPr="00290F35">
        <w:rPr>
          <w:rFonts w:ascii="Times New Roman" w:hAnsi="Times New Roman" w:cs="Times New Roman"/>
          <w:szCs w:val="24"/>
        </w:rPr>
        <w:t>vizibile</w:t>
      </w:r>
      <w:proofErr w:type="spellEnd"/>
      <w:r w:rsidR="00886A66" w:rsidRPr="00290F35">
        <w:rPr>
          <w:rFonts w:ascii="Times New Roman" w:hAnsi="Times New Roman" w:cs="Times New Roman"/>
          <w:szCs w:val="24"/>
        </w:rPr>
        <w:t>,</w:t>
      </w:r>
      <w:r w:rsidR="00BB0B33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BB0B33" w:rsidRPr="00290F35">
        <w:rPr>
          <w:rFonts w:ascii="Times New Roman" w:hAnsi="Times New Roman" w:cs="Times New Roman"/>
          <w:szCs w:val="24"/>
        </w:rPr>
        <w:t>atunci</w:t>
      </w:r>
      <w:proofErr w:type="spellEnd"/>
      <w:r w:rsidR="00BB0B33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BB0B33" w:rsidRPr="00290F35">
        <w:rPr>
          <w:rFonts w:ascii="Times New Roman" w:hAnsi="Times New Roman" w:cs="Times New Roman"/>
          <w:szCs w:val="24"/>
        </w:rPr>
        <w:t>când</w:t>
      </w:r>
      <w:proofErr w:type="spellEnd"/>
      <w:r w:rsidR="00BB0B33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BB0B33" w:rsidRPr="00290F35">
        <w:rPr>
          <w:rFonts w:ascii="Times New Roman" w:hAnsi="Times New Roman" w:cs="Times New Roman"/>
          <w:szCs w:val="24"/>
        </w:rPr>
        <w:t>hart</w:t>
      </w:r>
      <w:r w:rsidRPr="00290F35">
        <w:rPr>
          <w:rFonts w:ascii="Times New Roman" w:hAnsi="Times New Roman" w:cs="Times New Roman"/>
          <w:szCs w:val="24"/>
        </w:rPr>
        <w:t>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pliată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6A09FB5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5B1B9986" w14:textId="77777777" w:rsidR="00DF4826" w:rsidRPr="00290F35" w:rsidRDefault="0018555B" w:rsidP="005A635A">
      <w:pPr>
        <w:pStyle w:val="Listparagraf"/>
        <w:numPr>
          <w:ilvl w:val="2"/>
          <w:numId w:val="110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Se </w:t>
      </w:r>
      <w:proofErr w:type="spellStart"/>
      <w:r w:rsidRPr="00290F35">
        <w:rPr>
          <w:rFonts w:ascii="Times New Roman" w:hAnsi="Times New Roman" w:cs="Times New Roman"/>
          <w:szCs w:val="24"/>
        </w:rPr>
        <w:t>poate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următoarea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metodă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pliere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: se </w:t>
      </w:r>
      <w:proofErr w:type="spellStart"/>
      <w:r w:rsidRPr="00290F35">
        <w:rPr>
          <w:rFonts w:ascii="Times New Roman" w:hAnsi="Times New Roman" w:cs="Times New Roman"/>
          <w:szCs w:val="24"/>
        </w:rPr>
        <w:t>pliază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după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axa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longitudinală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vecinătatea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paralelei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medii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cu </w:t>
      </w:r>
      <w:proofErr w:type="spellStart"/>
      <w:r w:rsidRPr="00290F35">
        <w:rPr>
          <w:rFonts w:ascii="Times New Roman" w:hAnsi="Times New Roman" w:cs="Times New Roman"/>
          <w:szCs w:val="24"/>
        </w:rPr>
        <w:t>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exterior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partea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inferioară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îndoită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sus. Se </w:t>
      </w:r>
      <w:proofErr w:type="spellStart"/>
      <w:r w:rsidRPr="00290F35">
        <w:rPr>
          <w:rFonts w:ascii="Times New Roman" w:hAnsi="Times New Roman" w:cs="Times New Roman"/>
          <w:szCs w:val="24"/>
        </w:rPr>
        <w:t>pliază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interior de-a </w:t>
      </w:r>
      <w:proofErr w:type="spellStart"/>
      <w:r w:rsidRPr="00290F35">
        <w:rPr>
          <w:rFonts w:ascii="Times New Roman" w:hAnsi="Times New Roman" w:cs="Times New Roman"/>
          <w:szCs w:val="24"/>
        </w:rPr>
        <w:t>lungul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meridianului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mediu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apoi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szCs w:val="24"/>
        </w:rPr>
        <w:t>pliază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două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jumătăţi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înapoi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acordeon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4CDDA16A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6D864363" w14:textId="6E3BFDCB" w:rsidR="00DF4826" w:rsidRPr="00290F35" w:rsidRDefault="0018555B" w:rsidP="005A635A">
      <w:pPr>
        <w:pStyle w:val="Listparagraf"/>
        <w:numPr>
          <w:ilvl w:val="2"/>
          <w:numId w:val="110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Ori de </w:t>
      </w:r>
      <w:proofErr w:type="spellStart"/>
      <w:r w:rsidRPr="00290F35">
        <w:rPr>
          <w:rFonts w:ascii="Times New Roman" w:hAnsi="Times New Roman" w:cs="Times New Roman"/>
          <w:szCs w:val="24"/>
        </w:rPr>
        <w:t>câte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posibil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liniile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BE3ED7" w:rsidRPr="00290F35">
        <w:rPr>
          <w:rFonts w:ascii="Times New Roman" w:hAnsi="Times New Roman" w:cs="Times New Roman"/>
          <w:szCs w:val="24"/>
        </w:rPr>
        <w:t>foi</w:t>
      </w:r>
      <w:r w:rsidR="00707292" w:rsidRPr="00290F35">
        <w:rPr>
          <w:rFonts w:ascii="Times New Roman" w:hAnsi="Times New Roman" w:cs="Times New Roman"/>
          <w:szCs w:val="24"/>
        </w:rPr>
        <w:t>i</w:t>
      </w:r>
      <w:proofErr w:type="spellEnd"/>
      <w:r w:rsidR="00BE3ED7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BE3ED7"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conforme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cele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E305C" w:rsidRPr="00290F35">
        <w:rPr>
          <w:rFonts w:ascii="Times New Roman" w:hAnsi="Times New Roman" w:cs="Times New Roman"/>
          <w:szCs w:val="24"/>
        </w:rPr>
        <w:t>Apendicele</w:t>
      </w:r>
      <w:proofErr w:type="spellEnd"/>
      <w:r w:rsidR="001E305C" w:rsidRPr="00290F35">
        <w:rPr>
          <w:rFonts w:ascii="Times New Roman" w:hAnsi="Times New Roman" w:cs="Times New Roman"/>
          <w:szCs w:val="24"/>
        </w:rPr>
        <w:t xml:space="preserve"> nr. 5</w:t>
      </w:r>
      <w:r w:rsidR="00B43982"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="00B43982" w:rsidRPr="00290F35">
        <w:rPr>
          <w:rFonts w:ascii="Times New Roman" w:hAnsi="Times New Roman" w:cs="Times New Roman"/>
          <w:szCs w:val="24"/>
        </w:rPr>
        <w:t>prezentul</w:t>
      </w:r>
      <w:proofErr w:type="spellEnd"/>
      <w:r w:rsidR="00B43982" w:rsidRPr="00290F35">
        <w:rPr>
          <w:rFonts w:ascii="Times New Roman" w:hAnsi="Times New Roman" w:cs="Times New Roman"/>
          <w:szCs w:val="24"/>
        </w:rPr>
        <w:t xml:space="preserve"> document</w:t>
      </w:r>
      <w:r w:rsidRPr="00290F35">
        <w:rPr>
          <w:rFonts w:ascii="Times New Roman" w:hAnsi="Times New Roman" w:cs="Times New Roman"/>
          <w:szCs w:val="24"/>
        </w:rPr>
        <w:t>.</w:t>
      </w:r>
    </w:p>
    <w:p w14:paraId="52D40BAC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2BD0B61A" w14:textId="77777777" w:rsidR="00DF4826" w:rsidRPr="00290F35" w:rsidRDefault="0018555B" w:rsidP="00B43982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r w:rsidRPr="00290F35">
        <w:rPr>
          <w:rFonts w:ascii="Times New Roman" w:hAnsi="Times New Roman" w:cs="Times New Roman"/>
          <w:i/>
          <w:szCs w:val="24"/>
        </w:rPr>
        <w:t>Nota 1:</w:t>
      </w:r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Suprafața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acoperire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a </w:t>
      </w:r>
      <w:proofErr w:type="spellStart"/>
      <w:r w:rsidR="00BB0B33" w:rsidRPr="00290F35">
        <w:rPr>
          <w:rFonts w:ascii="Times New Roman" w:hAnsi="Times New Roman" w:cs="Times New Roman"/>
          <w:i/>
          <w:szCs w:val="24"/>
        </w:rPr>
        <w:t>foi</w:t>
      </w:r>
      <w:r w:rsidRPr="00290F35">
        <w:rPr>
          <w:rFonts w:ascii="Times New Roman" w:hAnsi="Times New Roman" w:cs="Times New Roman"/>
          <w:i/>
          <w:szCs w:val="24"/>
        </w:rPr>
        <w:t>i</w:t>
      </w:r>
      <w:proofErr w:type="spellEnd"/>
      <w:r w:rsidR="00BB0B33"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BB0B33" w:rsidRPr="00290F35">
        <w:rPr>
          <w:rFonts w:ascii="Times New Roman" w:hAnsi="Times New Roman" w:cs="Times New Roman"/>
          <w:i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poate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varia de la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liniile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indicate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satisface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anumite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cerințe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. </w:t>
      </w:r>
    </w:p>
    <w:p w14:paraId="00E6DD83" w14:textId="77777777" w:rsidR="002F74CD" w:rsidRPr="00290F35" w:rsidRDefault="002F74CD" w:rsidP="00B43982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</w:p>
    <w:p w14:paraId="33CCAACE" w14:textId="77777777" w:rsidR="00DF4826" w:rsidRPr="00290F35" w:rsidRDefault="0018555B" w:rsidP="00B43982">
      <w:pPr>
        <w:pStyle w:val="Listparagraf"/>
        <w:ind w:left="1418" w:hanging="567"/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i/>
          <w:szCs w:val="24"/>
        </w:rPr>
        <w:t xml:space="preserve">Nota 2: </w:t>
      </w:r>
      <w:bookmarkStart w:id="316" w:name="result_box"/>
      <w:bookmarkEnd w:id="316"/>
      <w:r w:rsidRPr="00290F35">
        <w:rPr>
          <w:rFonts w:ascii="Times New Roman" w:hAnsi="Times New Roman" w:cs="Times New Roman"/>
          <w:i/>
          <w:color w:val="222222"/>
          <w:szCs w:val="24"/>
          <w:lang w:val="ro-RO"/>
        </w:rPr>
        <w:t xml:space="preserve">Valoarea adoptării de linii de foi </w:t>
      </w:r>
      <w:r w:rsidR="00BB0B33" w:rsidRPr="00290F35">
        <w:rPr>
          <w:rFonts w:ascii="Times New Roman" w:hAnsi="Times New Roman" w:cs="Times New Roman"/>
          <w:i/>
          <w:color w:val="222222"/>
          <w:szCs w:val="24"/>
          <w:lang w:val="ro-RO"/>
        </w:rPr>
        <w:t xml:space="preserve">de hartă </w:t>
      </w:r>
      <w:r w:rsidRPr="00290F35">
        <w:rPr>
          <w:rFonts w:ascii="Times New Roman" w:hAnsi="Times New Roman" w:cs="Times New Roman"/>
          <w:i/>
          <w:color w:val="222222"/>
          <w:szCs w:val="24"/>
          <w:lang w:val="ro-RO"/>
        </w:rPr>
        <w:t xml:space="preserve">identice pentru </w:t>
      </w:r>
      <w:proofErr w:type="spellStart"/>
      <w:r w:rsidRPr="00290F35">
        <w:rPr>
          <w:rFonts w:ascii="Times New Roman" w:hAnsi="Times New Roman" w:cs="Times New Roman"/>
          <w:i/>
          <w:color w:val="222222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i/>
          <w:color w:val="222222"/>
          <w:szCs w:val="24"/>
        </w:rPr>
        <w:t xml:space="preserve"> OACI</w:t>
      </w:r>
      <w:r w:rsidR="00BB0B33" w:rsidRPr="00290F35">
        <w:rPr>
          <w:rFonts w:ascii="Times New Roman" w:hAnsi="Times New Roman" w:cs="Times New Roman"/>
          <w:i/>
          <w:color w:val="222222"/>
          <w:szCs w:val="24"/>
        </w:rPr>
        <w:t xml:space="preserve">           </w:t>
      </w:r>
      <w:r w:rsidRPr="00290F35">
        <w:rPr>
          <w:rFonts w:ascii="Times New Roman" w:hAnsi="Times New Roman" w:cs="Times New Roman"/>
          <w:i/>
          <w:color w:val="222222"/>
          <w:szCs w:val="24"/>
        </w:rPr>
        <w:t xml:space="preserve"> </w:t>
      </w:r>
      <w:r w:rsidRPr="00290F35">
        <w:rPr>
          <w:rFonts w:ascii="Times New Roman" w:hAnsi="Times New Roman" w:cs="Times New Roman"/>
          <w:i/>
          <w:color w:val="222222"/>
          <w:szCs w:val="24"/>
          <w:lang w:val="ro-RO"/>
        </w:rPr>
        <w:t xml:space="preserve">1: 1 000 000 și </w:t>
      </w:r>
      <w:proofErr w:type="spellStart"/>
      <w:r w:rsidR="00BB0B33" w:rsidRPr="00290F35">
        <w:rPr>
          <w:rFonts w:ascii="Times New Roman" w:hAnsi="Times New Roman" w:cs="Times New Roman"/>
          <w:i/>
          <w:color w:val="222222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i/>
          <w:color w:val="222222"/>
          <w:szCs w:val="24"/>
          <w:lang w:val="ro-RO"/>
        </w:rPr>
        <w:t xml:space="preserve"> corespunzătoare din </w:t>
      </w:r>
      <w:r w:rsidRPr="00290F35">
        <w:rPr>
          <w:rFonts w:ascii="Times New Roman" w:hAnsi="Times New Roman" w:cs="Times New Roman"/>
          <w:i/>
          <w:color w:val="222222"/>
          <w:szCs w:val="24"/>
        </w:rPr>
        <w:t>H</w:t>
      </w:r>
      <w:r w:rsidRPr="00290F35">
        <w:rPr>
          <w:rFonts w:ascii="Times New Roman" w:hAnsi="Times New Roman" w:cs="Times New Roman"/>
          <w:i/>
          <w:color w:val="222222"/>
          <w:szCs w:val="24"/>
          <w:lang w:val="ro-RO"/>
        </w:rPr>
        <w:t xml:space="preserve">arta </w:t>
      </w:r>
      <w:r w:rsidR="00B43982" w:rsidRPr="00290F35">
        <w:rPr>
          <w:rFonts w:ascii="Times New Roman" w:hAnsi="Times New Roman" w:cs="Times New Roman"/>
          <w:i/>
          <w:color w:val="222222"/>
          <w:szCs w:val="24"/>
          <w:lang w:val="ro-RO"/>
        </w:rPr>
        <w:t>I</w:t>
      </w:r>
      <w:r w:rsidRPr="00290F35">
        <w:rPr>
          <w:rFonts w:ascii="Times New Roman" w:hAnsi="Times New Roman" w:cs="Times New Roman"/>
          <w:i/>
          <w:color w:val="222222"/>
          <w:szCs w:val="24"/>
          <w:lang w:val="ro-RO"/>
        </w:rPr>
        <w:t xml:space="preserve">nternațională a </w:t>
      </w:r>
      <w:r w:rsidR="00B43982" w:rsidRPr="00290F35">
        <w:rPr>
          <w:rFonts w:ascii="Times New Roman" w:hAnsi="Times New Roman" w:cs="Times New Roman"/>
          <w:i/>
          <w:color w:val="222222"/>
          <w:szCs w:val="24"/>
          <w:lang w:val="ro-RO"/>
        </w:rPr>
        <w:t xml:space="preserve">Lumii </w:t>
      </w:r>
      <w:r w:rsidRPr="00290F35">
        <w:rPr>
          <w:rFonts w:ascii="Times New Roman" w:hAnsi="Times New Roman" w:cs="Times New Roman"/>
          <w:i/>
          <w:color w:val="222222"/>
          <w:szCs w:val="24"/>
          <w:lang w:val="ro-RO"/>
        </w:rPr>
        <w:t>(IMW), dacă cerințele aeronautice nu sunt compromise, este recunoscută.</w:t>
      </w:r>
    </w:p>
    <w:p w14:paraId="4DC16DDD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10A09224" w14:textId="55295F34" w:rsidR="00DF4826" w:rsidRPr="00290F35" w:rsidRDefault="0018555B" w:rsidP="005A635A">
      <w:pPr>
        <w:pStyle w:val="Listparagraf"/>
        <w:numPr>
          <w:ilvl w:val="2"/>
          <w:numId w:val="11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Suprapunerile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</w:t>
      </w:r>
      <w:r w:rsidR="006451BF"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asigurate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extinderea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marginea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superioară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cea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dreapta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dincolo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suprafaţa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index. </w:t>
      </w:r>
      <w:proofErr w:type="spellStart"/>
      <w:r w:rsidRPr="00290F35">
        <w:rPr>
          <w:rFonts w:ascii="Times New Roman" w:hAnsi="Times New Roman" w:cs="Times New Roman"/>
          <w:szCs w:val="24"/>
        </w:rPr>
        <w:t>Suprafaţa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suprapusă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conţină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topografice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hidrografice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planimetrice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  <w:r w:rsidR="00D6222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Lăţimea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de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28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km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(15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NM),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pe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cât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posibil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dar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orice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de la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paralelele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meridianele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limită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fiecărei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până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marginea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desenului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B131896" w14:textId="77777777" w:rsidR="00DF4826" w:rsidRPr="00290F35" w:rsidRDefault="00DF4826">
      <w:pPr>
        <w:pStyle w:val="Listparagraf"/>
        <w:ind w:left="1440"/>
        <w:jc w:val="both"/>
        <w:rPr>
          <w:rFonts w:ascii="Times New Roman" w:hAnsi="Times New Roman" w:cs="Times New Roman"/>
          <w:szCs w:val="24"/>
        </w:rPr>
      </w:pPr>
    </w:p>
    <w:p w14:paraId="26A32476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5BBA80FB" w14:textId="77777777" w:rsidR="00DF4826" w:rsidRPr="00290F35" w:rsidRDefault="0018555B" w:rsidP="005A635A">
      <w:pPr>
        <w:pStyle w:val="Titlu2"/>
        <w:numPr>
          <w:ilvl w:val="1"/>
          <w:numId w:val="108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317" w:name="_Toc527015024"/>
      <w:bookmarkStart w:id="318" w:name="_Toc229562850"/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Proiecţia</w:t>
      </w:r>
      <w:bookmarkEnd w:id="317"/>
      <w:bookmarkEnd w:id="318"/>
      <w:proofErr w:type="spellEnd"/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14:paraId="1CF30D47" w14:textId="2F363A8A" w:rsidR="00DF4826" w:rsidRPr="00290F35" w:rsidRDefault="0018555B" w:rsidP="005A635A">
      <w:pPr>
        <w:pStyle w:val="Listparagraf"/>
        <w:numPr>
          <w:ilvl w:val="2"/>
          <w:numId w:val="11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Proiecțiile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451BF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6451BF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451BF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6451BF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fi</w:t>
      </w:r>
      <w:r w:rsidR="006451BF" w:rsidRPr="00290F35">
        <w:rPr>
          <w:rFonts w:ascii="Times New Roman" w:hAnsi="Times New Roman" w:cs="Times New Roman"/>
          <w:szCs w:val="24"/>
        </w:rPr>
        <w:t>e</w:t>
      </w:r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după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cum </w:t>
      </w:r>
      <w:proofErr w:type="spellStart"/>
      <w:r w:rsidRPr="00290F35">
        <w:rPr>
          <w:rFonts w:ascii="Times New Roman" w:hAnsi="Times New Roman" w:cs="Times New Roman"/>
          <w:szCs w:val="24"/>
        </w:rPr>
        <w:t>urmează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33512C71" w14:textId="77777777" w:rsidR="00DF4826" w:rsidRPr="00290F35" w:rsidRDefault="00AE73E6" w:rsidP="005A635A">
      <w:pPr>
        <w:pStyle w:val="Listparagraf"/>
        <w:numPr>
          <w:ilvl w:val="3"/>
          <w:numId w:val="111"/>
        </w:numPr>
        <w:ind w:hanging="229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</w:t>
      </w:r>
      <w:r w:rsidR="0018555B" w:rsidRPr="00290F35">
        <w:rPr>
          <w:rFonts w:ascii="Times New Roman" w:hAnsi="Times New Roman" w:cs="Times New Roman"/>
          <w:szCs w:val="24"/>
        </w:rPr>
        <w:t>ntre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Ecuator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și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latitudinea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de 80º: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proiecția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conică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conformă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Lambert,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benzi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separate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pentru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nivel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hărții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Paralelele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standard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pentru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bandă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de 4º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va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fi de 40´ la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sud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paralela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nord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și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40´ la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nord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paralela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sud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>;</w:t>
      </w:r>
    </w:p>
    <w:p w14:paraId="4C22C81C" w14:textId="77777777" w:rsidR="00D6222A" w:rsidRPr="00290F35" w:rsidRDefault="00D6222A" w:rsidP="00D6222A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6D63CAF0" w14:textId="77777777" w:rsidR="00DF4826" w:rsidRPr="00290F35" w:rsidRDefault="00AE73E6" w:rsidP="005A635A">
      <w:pPr>
        <w:pStyle w:val="Listparagraf"/>
        <w:numPr>
          <w:ilvl w:val="3"/>
          <w:numId w:val="111"/>
        </w:numPr>
        <w:ind w:hanging="229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</w:t>
      </w:r>
      <w:r w:rsidR="0018555B" w:rsidRPr="00290F35">
        <w:rPr>
          <w:rFonts w:ascii="Times New Roman" w:hAnsi="Times New Roman" w:cs="Times New Roman"/>
          <w:szCs w:val="24"/>
        </w:rPr>
        <w:t>ntre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latitudinea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de 80º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și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90º: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proiecția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stereografică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polară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, cu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scara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potrivindu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-se cu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scara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proiecției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conice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conforme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Lambert la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latitudinea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80º, cu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excepția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când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emisfera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nordică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proiecția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conică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conformă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Lambert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poate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fi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folosită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între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80º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și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84º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latitudine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și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proiecția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stereografică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polară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între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84º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și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90º cu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scările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potrivindu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>-se la 84º Nord.</w:t>
      </w:r>
    </w:p>
    <w:p w14:paraId="286D4131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026AACC7" w14:textId="77777777" w:rsidR="00DF4826" w:rsidRPr="00290F35" w:rsidRDefault="0018555B" w:rsidP="005A635A">
      <w:pPr>
        <w:pStyle w:val="Listparagraf"/>
        <w:numPr>
          <w:ilvl w:val="2"/>
          <w:numId w:val="11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Rețelele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meridiane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gradațiile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după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cum </w:t>
      </w:r>
      <w:proofErr w:type="spellStart"/>
      <w:r w:rsidRPr="00290F35">
        <w:rPr>
          <w:rFonts w:ascii="Times New Roman" w:hAnsi="Times New Roman" w:cs="Times New Roman"/>
          <w:szCs w:val="24"/>
        </w:rPr>
        <w:t>urmează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5172F5B4" w14:textId="77777777" w:rsidR="0069512D" w:rsidRPr="00290F35" w:rsidRDefault="0069512D" w:rsidP="0069512D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4248E910" w14:textId="77777777" w:rsidR="00DF4826" w:rsidRPr="00290F35" w:rsidRDefault="0018555B" w:rsidP="005A635A">
      <w:pPr>
        <w:pStyle w:val="Listparagraf"/>
        <w:numPr>
          <w:ilvl w:val="3"/>
          <w:numId w:val="110"/>
        </w:numPr>
        <w:ind w:hanging="229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Paralele</w:t>
      </w:r>
      <w:proofErr w:type="spellEnd"/>
    </w:p>
    <w:p w14:paraId="0221E029" w14:textId="77777777" w:rsidR="00DF4826" w:rsidRPr="00290F35" w:rsidRDefault="00DF4826">
      <w:pPr>
        <w:pStyle w:val="Listparagraf"/>
        <w:ind w:left="1800"/>
        <w:jc w:val="both"/>
        <w:rPr>
          <w:rFonts w:ascii="Times New Roman" w:hAnsi="Times New Roman" w:cs="Times New Roman"/>
          <w:szCs w:val="24"/>
        </w:rPr>
      </w:pPr>
    </w:p>
    <w:tbl>
      <w:tblPr>
        <w:tblW w:w="9026" w:type="dxa"/>
        <w:tblInd w:w="45" w:type="dxa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008"/>
        <w:gridCol w:w="3009"/>
        <w:gridCol w:w="3009"/>
      </w:tblGrid>
      <w:tr w:rsidR="00DF4826" w:rsidRPr="00290F35" w14:paraId="071F2A33" w14:textId="77777777" w:rsidTr="00BB0B33">
        <w:tc>
          <w:tcPr>
            <w:tcW w:w="3008" w:type="dxa"/>
            <w:tcMar>
              <w:left w:w="42" w:type="dxa"/>
            </w:tcMar>
          </w:tcPr>
          <w:p w14:paraId="68A13419" w14:textId="77777777" w:rsidR="00DF4826" w:rsidRPr="00290F35" w:rsidRDefault="0018555B">
            <w:pPr>
              <w:pStyle w:val="TableContents"/>
              <w:ind w:left="48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90F35">
              <w:rPr>
                <w:rFonts w:ascii="Times New Roman" w:hAnsi="Times New Roman" w:cs="Times New Roman"/>
              </w:rPr>
              <w:t>Latitudine</w:t>
            </w:r>
            <w:proofErr w:type="spellEnd"/>
          </w:p>
        </w:tc>
        <w:tc>
          <w:tcPr>
            <w:tcW w:w="3009" w:type="dxa"/>
            <w:tcMar>
              <w:left w:w="42" w:type="dxa"/>
            </w:tcMar>
          </w:tcPr>
          <w:p w14:paraId="0B588D90" w14:textId="77777777" w:rsidR="00DF4826" w:rsidRPr="00290F35" w:rsidRDefault="0018555B">
            <w:pPr>
              <w:pStyle w:val="TableContents"/>
              <w:ind w:left="48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0F35">
              <w:rPr>
                <w:rFonts w:ascii="Times New Roman" w:hAnsi="Times New Roman" w:cs="Times New Roman"/>
              </w:rPr>
              <w:t>Distanța</w:t>
            </w:r>
            <w:proofErr w:type="spellEnd"/>
            <w:r w:rsidRPr="00290F3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0F35">
              <w:rPr>
                <w:rFonts w:ascii="Times New Roman" w:hAnsi="Times New Roman" w:cs="Times New Roman"/>
              </w:rPr>
              <w:t>dintre</w:t>
            </w:r>
            <w:proofErr w:type="spellEnd"/>
            <w:r w:rsidRPr="00290F3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0F35">
              <w:rPr>
                <w:rFonts w:ascii="Times New Roman" w:hAnsi="Times New Roman" w:cs="Times New Roman"/>
              </w:rPr>
              <w:t>paralele</w:t>
            </w:r>
            <w:proofErr w:type="spellEnd"/>
          </w:p>
        </w:tc>
        <w:tc>
          <w:tcPr>
            <w:tcW w:w="3009" w:type="dxa"/>
            <w:tcMar>
              <w:left w:w="42" w:type="dxa"/>
            </w:tcMar>
          </w:tcPr>
          <w:p w14:paraId="5F3B75B3" w14:textId="77777777" w:rsidR="00DF4826" w:rsidRPr="00290F35" w:rsidRDefault="0018555B">
            <w:pPr>
              <w:pStyle w:val="TableContents"/>
              <w:ind w:left="48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0F35">
              <w:rPr>
                <w:rFonts w:ascii="Times New Roman" w:hAnsi="Times New Roman" w:cs="Times New Roman"/>
              </w:rPr>
              <w:t>Gradațiile</w:t>
            </w:r>
            <w:proofErr w:type="spellEnd"/>
            <w:r w:rsidRPr="00290F35">
              <w:rPr>
                <w:rFonts w:ascii="Times New Roman" w:hAnsi="Times New Roman" w:cs="Times New Roman"/>
              </w:rPr>
              <w:t xml:space="preserve"> pe </w:t>
            </w:r>
            <w:proofErr w:type="spellStart"/>
            <w:r w:rsidRPr="00290F35">
              <w:rPr>
                <w:rFonts w:ascii="Times New Roman" w:hAnsi="Times New Roman" w:cs="Times New Roman"/>
              </w:rPr>
              <w:t>paralele</w:t>
            </w:r>
            <w:proofErr w:type="spellEnd"/>
          </w:p>
        </w:tc>
      </w:tr>
      <w:tr w:rsidR="00DF4826" w:rsidRPr="00290F35" w14:paraId="3233D9DC" w14:textId="77777777" w:rsidTr="00BB0B33">
        <w:tc>
          <w:tcPr>
            <w:tcW w:w="3008" w:type="dxa"/>
            <w:tcMar>
              <w:left w:w="42" w:type="dxa"/>
            </w:tcMar>
          </w:tcPr>
          <w:p w14:paraId="51A295A8" w14:textId="77777777" w:rsidR="00DF4826" w:rsidRPr="00290F35" w:rsidRDefault="0018555B">
            <w:pPr>
              <w:pStyle w:val="TableContents"/>
              <w:ind w:left="480"/>
              <w:jc w:val="center"/>
              <w:rPr>
                <w:rFonts w:ascii="Times New Roman" w:hAnsi="Times New Roman" w:cs="Times New Roman"/>
              </w:rPr>
            </w:pPr>
            <w:r w:rsidRPr="00290F35">
              <w:rPr>
                <w:rFonts w:ascii="Times New Roman" w:hAnsi="Times New Roman" w:cs="Times New Roman"/>
              </w:rPr>
              <w:t>De la 0º la 72º</w:t>
            </w:r>
          </w:p>
        </w:tc>
        <w:tc>
          <w:tcPr>
            <w:tcW w:w="3009" w:type="dxa"/>
            <w:tcMar>
              <w:left w:w="42" w:type="dxa"/>
            </w:tcMar>
          </w:tcPr>
          <w:p w14:paraId="65543189" w14:textId="77777777" w:rsidR="00DF4826" w:rsidRPr="00290F35" w:rsidRDefault="0018555B">
            <w:pPr>
              <w:pStyle w:val="TableContents"/>
              <w:ind w:left="480"/>
              <w:jc w:val="center"/>
              <w:rPr>
                <w:rFonts w:ascii="Times New Roman" w:hAnsi="Times New Roman" w:cs="Times New Roman"/>
              </w:rPr>
            </w:pPr>
            <w:r w:rsidRPr="00290F35">
              <w:rPr>
                <w:rFonts w:ascii="Times New Roman" w:hAnsi="Times New Roman" w:cs="Times New Roman"/>
              </w:rPr>
              <w:t>30´</w:t>
            </w:r>
          </w:p>
        </w:tc>
        <w:tc>
          <w:tcPr>
            <w:tcW w:w="3009" w:type="dxa"/>
            <w:tcMar>
              <w:left w:w="42" w:type="dxa"/>
            </w:tcMar>
          </w:tcPr>
          <w:p w14:paraId="69FD3700" w14:textId="77777777" w:rsidR="00DF4826" w:rsidRPr="00290F35" w:rsidRDefault="0018555B">
            <w:pPr>
              <w:pStyle w:val="TableContents"/>
              <w:ind w:left="480"/>
              <w:jc w:val="center"/>
              <w:rPr>
                <w:rFonts w:ascii="Times New Roman" w:hAnsi="Times New Roman" w:cs="Times New Roman"/>
              </w:rPr>
            </w:pPr>
            <w:r w:rsidRPr="00290F35">
              <w:rPr>
                <w:rFonts w:ascii="Times New Roman" w:hAnsi="Times New Roman" w:cs="Times New Roman"/>
              </w:rPr>
              <w:t>1´</w:t>
            </w:r>
          </w:p>
        </w:tc>
      </w:tr>
      <w:tr w:rsidR="00DF4826" w:rsidRPr="00290F35" w14:paraId="61BFF0F2" w14:textId="77777777" w:rsidTr="00BB0B33">
        <w:tc>
          <w:tcPr>
            <w:tcW w:w="3008" w:type="dxa"/>
            <w:tcMar>
              <w:left w:w="42" w:type="dxa"/>
            </w:tcMar>
          </w:tcPr>
          <w:p w14:paraId="0A39A51E" w14:textId="77777777" w:rsidR="00DF4826" w:rsidRPr="00290F35" w:rsidRDefault="0018555B">
            <w:pPr>
              <w:pStyle w:val="TableContents"/>
              <w:ind w:left="480"/>
              <w:jc w:val="center"/>
              <w:rPr>
                <w:rFonts w:ascii="Times New Roman" w:hAnsi="Times New Roman" w:cs="Times New Roman"/>
              </w:rPr>
            </w:pPr>
            <w:r w:rsidRPr="00290F35">
              <w:rPr>
                <w:rFonts w:ascii="Times New Roman" w:hAnsi="Times New Roman" w:cs="Times New Roman"/>
              </w:rPr>
              <w:t>De la 72º la 84º</w:t>
            </w:r>
          </w:p>
        </w:tc>
        <w:tc>
          <w:tcPr>
            <w:tcW w:w="3009" w:type="dxa"/>
            <w:tcMar>
              <w:left w:w="42" w:type="dxa"/>
            </w:tcMar>
          </w:tcPr>
          <w:p w14:paraId="60801B5B" w14:textId="77777777" w:rsidR="00DF4826" w:rsidRPr="00290F35" w:rsidRDefault="0018555B">
            <w:pPr>
              <w:pStyle w:val="TableContents"/>
              <w:ind w:left="480"/>
              <w:jc w:val="center"/>
              <w:rPr>
                <w:rFonts w:ascii="Times New Roman" w:hAnsi="Times New Roman" w:cs="Times New Roman"/>
              </w:rPr>
            </w:pPr>
            <w:r w:rsidRPr="00290F35">
              <w:rPr>
                <w:rFonts w:ascii="Times New Roman" w:hAnsi="Times New Roman" w:cs="Times New Roman"/>
              </w:rPr>
              <w:t>30´</w:t>
            </w:r>
          </w:p>
        </w:tc>
        <w:tc>
          <w:tcPr>
            <w:tcW w:w="3009" w:type="dxa"/>
            <w:tcMar>
              <w:left w:w="42" w:type="dxa"/>
            </w:tcMar>
          </w:tcPr>
          <w:p w14:paraId="2DA65963" w14:textId="77777777" w:rsidR="00DF4826" w:rsidRPr="00290F35" w:rsidRDefault="0018555B">
            <w:pPr>
              <w:pStyle w:val="TableContents"/>
              <w:ind w:left="480"/>
              <w:jc w:val="center"/>
              <w:rPr>
                <w:rFonts w:ascii="Times New Roman" w:hAnsi="Times New Roman" w:cs="Times New Roman"/>
              </w:rPr>
            </w:pPr>
            <w:r w:rsidRPr="00290F35">
              <w:rPr>
                <w:rFonts w:ascii="Times New Roman" w:hAnsi="Times New Roman" w:cs="Times New Roman"/>
              </w:rPr>
              <w:t>5´</w:t>
            </w:r>
          </w:p>
        </w:tc>
      </w:tr>
      <w:tr w:rsidR="00DF4826" w:rsidRPr="00290F35" w14:paraId="24482C18" w14:textId="77777777" w:rsidTr="00BB0B33">
        <w:tc>
          <w:tcPr>
            <w:tcW w:w="3008" w:type="dxa"/>
            <w:tcMar>
              <w:left w:w="42" w:type="dxa"/>
            </w:tcMar>
          </w:tcPr>
          <w:p w14:paraId="1B8B66C8" w14:textId="77777777" w:rsidR="00DF4826" w:rsidRPr="00290F35" w:rsidRDefault="0018555B">
            <w:pPr>
              <w:pStyle w:val="TableContents"/>
              <w:ind w:left="480"/>
              <w:jc w:val="center"/>
              <w:rPr>
                <w:rFonts w:ascii="Times New Roman" w:hAnsi="Times New Roman" w:cs="Times New Roman"/>
              </w:rPr>
            </w:pPr>
            <w:r w:rsidRPr="00290F35">
              <w:rPr>
                <w:rFonts w:ascii="Times New Roman" w:hAnsi="Times New Roman" w:cs="Times New Roman"/>
              </w:rPr>
              <w:lastRenderedPageBreak/>
              <w:t>De la 84º la 89º</w:t>
            </w:r>
          </w:p>
        </w:tc>
        <w:tc>
          <w:tcPr>
            <w:tcW w:w="3009" w:type="dxa"/>
            <w:tcMar>
              <w:left w:w="42" w:type="dxa"/>
            </w:tcMar>
          </w:tcPr>
          <w:p w14:paraId="4DF2CB97" w14:textId="77777777" w:rsidR="00DF4826" w:rsidRPr="00290F35" w:rsidRDefault="0018555B">
            <w:pPr>
              <w:pStyle w:val="TableContents"/>
              <w:ind w:left="480"/>
              <w:jc w:val="center"/>
              <w:rPr>
                <w:rFonts w:ascii="Times New Roman" w:hAnsi="Times New Roman" w:cs="Times New Roman"/>
              </w:rPr>
            </w:pPr>
            <w:r w:rsidRPr="00290F35">
              <w:rPr>
                <w:rFonts w:ascii="Times New Roman" w:hAnsi="Times New Roman" w:cs="Times New Roman"/>
              </w:rPr>
              <w:t>30´</w:t>
            </w:r>
          </w:p>
        </w:tc>
        <w:tc>
          <w:tcPr>
            <w:tcW w:w="3009" w:type="dxa"/>
            <w:tcMar>
              <w:left w:w="42" w:type="dxa"/>
            </w:tcMar>
          </w:tcPr>
          <w:p w14:paraId="76793DE3" w14:textId="77777777" w:rsidR="00DF4826" w:rsidRPr="00290F35" w:rsidRDefault="0018555B">
            <w:pPr>
              <w:pStyle w:val="TableContents"/>
              <w:ind w:left="480"/>
              <w:jc w:val="center"/>
              <w:rPr>
                <w:rFonts w:ascii="Times New Roman" w:hAnsi="Times New Roman" w:cs="Times New Roman"/>
              </w:rPr>
            </w:pPr>
            <w:r w:rsidRPr="00290F35">
              <w:rPr>
                <w:rFonts w:ascii="Times New Roman" w:hAnsi="Times New Roman" w:cs="Times New Roman"/>
              </w:rPr>
              <w:t>1º</w:t>
            </w:r>
          </w:p>
        </w:tc>
      </w:tr>
      <w:tr w:rsidR="00DF4826" w:rsidRPr="00290F35" w14:paraId="57EE19C6" w14:textId="77777777" w:rsidTr="00BB0B33">
        <w:tc>
          <w:tcPr>
            <w:tcW w:w="3008" w:type="dxa"/>
            <w:tcMar>
              <w:left w:w="42" w:type="dxa"/>
            </w:tcMar>
          </w:tcPr>
          <w:p w14:paraId="7FD06DA8" w14:textId="77777777" w:rsidR="00DF4826" w:rsidRPr="00290F35" w:rsidRDefault="0018555B">
            <w:pPr>
              <w:pStyle w:val="TableContents"/>
              <w:ind w:left="480"/>
              <w:jc w:val="center"/>
              <w:rPr>
                <w:rFonts w:ascii="Times New Roman" w:hAnsi="Times New Roman" w:cs="Times New Roman"/>
              </w:rPr>
            </w:pPr>
            <w:r w:rsidRPr="00290F35">
              <w:rPr>
                <w:rFonts w:ascii="Times New Roman" w:hAnsi="Times New Roman" w:cs="Times New Roman"/>
              </w:rPr>
              <w:t>De la 89º la 90º</w:t>
            </w:r>
          </w:p>
        </w:tc>
        <w:tc>
          <w:tcPr>
            <w:tcW w:w="3009" w:type="dxa"/>
            <w:tcMar>
              <w:left w:w="42" w:type="dxa"/>
            </w:tcMar>
          </w:tcPr>
          <w:p w14:paraId="7A0BB72B" w14:textId="77777777" w:rsidR="00DF4826" w:rsidRPr="00290F35" w:rsidRDefault="0018555B">
            <w:pPr>
              <w:pStyle w:val="TableContents"/>
              <w:ind w:left="480"/>
              <w:jc w:val="center"/>
              <w:rPr>
                <w:rFonts w:ascii="Times New Roman" w:hAnsi="Times New Roman" w:cs="Times New Roman"/>
              </w:rPr>
            </w:pPr>
            <w:r w:rsidRPr="00290F35">
              <w:rPr>
                <w:rFonts w:ascii="Times New Roman" w:hAnsi="Times New Roman" w:cs="Times New Roman"/>
              </w:rPr>
              <w:t>30´</w:t>
            </w:r>
          </w:p>
        </w:tc>
        <w:tc>
          <w:tcPr>
            <w:tcW w:w="3009" w:type="dxa"/>
            <w:tcMar>
              <w:left w:w="42" w:type="dxa"/>
            </w:tcMar>
          </w:tcPr>
          <w:p w14:paraId="2E7EF79D" w14:textId="77777777" w:rsidR="00DF4826" w:rsidRPr="00290F35" w:rsidRDefault="0018555B">
            <w:pPr>
              <w:pStyle w:val="TableContents"/>
              <w:ind w:left="480"/>
              <w:jc w:val="center"/>
              <w:rPr>
                <w:rFonts w:ascii="Times New Roman" w:hAnsi="Times New Roman" w:cs="Times New Roman"/>
              </w:rPr>
            </w:pPr>
            <w:r w:rsidRPr="00290F35">
              <w:rPr>
                <w:rFonts w:ascii="Times New Roman" w:hAnsi="Times New Roman" w:cs="Times New Roman"/>
              </w:rPr>
              <w:t>5º</w:t>
            </w:r>
            <w:r w:rsidR="00E90593" w:rsidRPr="00290F3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92894" w:rsidRPr="00290F35" w14:paraId="6958A23D" w14:textId="77777777" w:rsidTr="00BB0B33">
        <w:tc>
          <w:tcPr>
            <w:tcW w:w="3008" w:type="dxa"/>
            <w:tcMar>
              <w:left w:w="42" w:type="dxa"/>
            </w:tcMar>
          </w:tcPr>
          <w:p w14:paraId="645FB5AB" w14:textId="77777777" w:rsidR="00892894" w:rsidRPr="00290F35" w:rsidRDefault="00892894">
            <w:pPr>
              <w:pStyle w:val="TableContents"/>
              <w:ind w:left="48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09" w:type="dxa"/>
            <w:tcMar>
              <w:left w:w="42" w:type="dxa"/>
            </w:tcMar>
          </w:tcPr>
          <w:p w14:paraId="46C93ACF" w14:textId="77777777" w:rsidR="00892894" w:rsidRPr="00290F35" w:rsidRDefault="00892894">
            <w:pPr>
              <w:pStyle w:val="TableContents"/>
              <w:ind w:left="48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09" w:type="dxa"/>
            <w:tcMar>
              <w:left w:w="42" w:type="dxa"/>
            </w:tcMar>
          </w:tcPr>
          <w:p w14:paraId="30E2014D" w14:textId="77777777" w:rsidR="00892894" w:rsidRPr="00290F35" w:rsidRDefault="00892894" w:rsidP="00E90593">
            <w:pPr>
              <w:pStyle w:val="TableContents"/>
              <w:ind w:left="480"/>
              <w:jc w:val="center"/>
              <w:rPr>
                <w:rFonts w:ascii="Times New Roman" w:hAnsi="Times New Roman" w:cs="Times New Roman"/>
              </w:rPr>
            </w:pPr>
            <w:r w:rsidRPr="00290F35">
              <w:rPr>
                <w:rFonts w:ascii="Times New Roman" w:hAnsi="Times New Roman" w:cs="Times New Roman"/>
              </w:rPr>
              <w:t xml:space="preserve">( </w:t>
            </w:r>
            <w:proofErr w:type="spellStart"/>
            <w:r w:rsidRPr="00290F35">
              <w:rPr>
                <w:rFonts w:ascii="Times New Roman" w:hAnsi="Times New Roman" w:cs="Times New Roman"/>
              </w:rPr>
              <w:t>doar</w:t>
            </w:r>
            <w:proofErr w:type="spellEnd"/>
            <w:r w:rsidRPr="00290F35">
              <w:rPr>
                <w:rFonts w:ascii="Times New Roman" w:hAnsi="Times New Roman" w:cs="Times New Roman"/>
              </w:rPr>
              <w:t xml:space="preserve"> pe </w:t>
            </w:r>
            <w:r w:rsidR="00903BEC" w:rsidRPr="00290F35">
              <w:rPr>
                <w:rFonts w:ascii="Times New Roman" w:hAnsi="Times New Roman" w:cs="Times New Roman"/>
              </w:rPr>
              <w:t xml:space="preserve">grade </w:t>
            </w:r>
            <w:proofErr w:type="spellStart"/>
            <w:r w:rsidRPr="00290F35">
              <w:rPr>
                <w:rFonts w:ascii="Times New Roman" w:hAnsi="Times New Roman" w:cs="Times New Roman"/>
              </w:rPr>
              <w:t>paralele</w:t>
            </w:r>
            <w:proofErr w:type="spellEnd"/>
            <w:r w:rsidRPr="00290F35">
              <w:rPr>
                <w:rFonts w:ascii="Times New Roman" w:hAnsi="Times New Roman" w:cs="Times New Roman"/>
              </w:rPr>
              <w:t xml:space="preserve"> de la 72º la 89º)</w:t>
            </w:r>
          </w:p>
        </w:tc>
      </w:tr>
    </w:tbl>
    <w:p w14:paraId="0854F201" w14:textId="77777777" w:rsidR="00BB0B33" w:rsidRPr="00290F35" w:rsidRDefault="00BB0B33" w:rsidP="00BB0B33">
      <w:pPr>
        <w:pStyle w:val="Listparagraf"/>
        <w:spacing w:line="480" w:lineRule="auto"/>
        <w:ind w:left="1078"/>
        <w:jc w:val="both"/>
        <w:rPr>
          <w:rFonts w:ascii="Times New Roman" w:hAnsi="Times New Roman" w:cs="Times New Roman"/>
          <w:szCs w:val="24"/>
        </w:rPr>
      </w:pPr>
    </w:p>
    <w:p w14:paraId="3DD4BCCC" w14:textId="77777777" w:rsidR="002F74CD" w:rsidRPr="00290F35" w:rsidRDefault="002F74CD" w:rsidP="00BB0B33">
      <w:pPr>
        <w:pStyle w:val="Listparagraf"/>
        <w:spacing w:line="480" w:lineRule="auto"/>
        <w:ind w:left="1078"/>
        <w:jc w:val="both"/>
        <w:rPr>
          <w:rFonts w:ascii="Times New Roman" w:hAnsi="Times New Roman" w:cs="Times New Roman"/>
          <w:szCs w:val="24"/>
        </w:rPr>
      </w:pPr>
    </w:p>
    <w:p w14:paraId="255BACF0" w14:textId="77777777" w:rsidR="00DF4826" w:rsidRPr="00290F35" w:rsidRDefault="0018555B" w:rsidP="005A635A">
      <w:pPr>
        <w:pStyle w:val="Listparagraf"/>
        <w:numPr>
          <w:ilvl w:val="3"/>
          <w:numId w:val="110"/>
        </w:numPr>
        <w:spacing w:line="480" w:lineRule="auto"/>
        <w:ind w:left="1078" w:hanging="227"/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>Meridiane</w:t>
      </w:r>
    </w:p>
    <w:p w14:paraId="490629F6" w14:textId="77777777" w:rsidR="00DF4826" w:rsidRPr="00290F35" w:rsidRDefault="00DF4826">
      <w:pPr>
        <w:pStyle w:val="Listparagraf"/>
        <w:ind w:left="1800"/>
        <w:jc w:val="both"/>
        <w:rPr>
          <w:rFonts w:ascii="Times New Roman" w:hAnsi="Times New Roman" w:cs="Times New Roman"/>
          <w:szCs w:val="24"/>
        </w:rPr>
      </w:pPr>
    </w:p>
    <w:tbl>
      <w:tblPr>
        <w:tblW w:w="9069" w:type="dxa"/>
        <w:tblInd w:w="45" w:type="dxa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008"/>
        <w:gridCol w:w="2659"/>
        <w:gridCol w:w="3402"/>
      </w:tblGrid>
      <w:tr w:rsidR="00DF4826" w:rsidRPr="00290F35" w14:paraId="75CD49B8" w14:textId="77777777" w:rsidTr="002F74CD">
        <w:tc>
          <w:tcPr>
            <w:tcW w:w="3008" w:type="dxa"/>
            <w:tcMar>
              <w:left w:w="42" w:type="dxa"/>
            </w:tcMar>
          </w:tcPr>
          <w:p w14:paraId="0C8493BE" w14:textId="77777777" w:rsidR="00DF4826" w:rsidRPr="00290F35" w:rsidRDefault="0018555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90F35">
              <w:rPr>
                <w:rFonts w:ascii="Times New Roman" w:hAnsi="Times New Roman" w:cs="Times New Roman"/>
              </w:rPr>
              <w:t>Latitudine</w:t>
            </w:r>
            <w:proofErr w:type="spellEnd"/>
          </w:p>
        </w:tc>
        <w:tc>
          <w:tcPr>
            <w:tcW w:w="2659" w:type="dxa"/>
            <w:tcMar>
              <w:left w:w="42" w:type="dxa"/>
            </w:tcMar>
          </w:tcPr>
          <w:p w14:paraId="55249D8A" w14:textId="77777777" w:rsidR="00DF4826" w:rsidRPr="00290F35" w:rsidRDefault="0018555B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0F35">
              <w:rPr>
                <w:rFonts w:ascii="Times New Roman" w:hAnsi="Times New Roman" w:cs="Times New Roman"/>
              </w:rPr>
              <w:t>Distanța</w:t>
            </w:r>
            <w:proofErr w:type="spellEnd"/>
            <w:r w:rsidRPr="00290F3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0F35">
              <w:rPr>
                <w:rFonts w:ascii="Times New Roman" w:hAnsi="Times New Roman" w:cs="Times New Roman"/>
              </w:rPr>
              <w:t>dintre</w:t>
            </w:r>
            <w:proofErr w:type="spellEnd"/>
            <w:r w:rsidRPr="00290F3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0F35">
              <w:rPr>
                <w:rFonts w:ascii="Times New Roman" w:hAnsi="Times New Roman" w:cs="Times New Roman"/>
              </w:rPr>
              <w:t>meridiane</w:t>
            </w:r>
            <w:proofErr w:type="spellEnd"/>
          </w:p>
        </w:tc>
        <w:tc>
          <w:tcPr>
            <w:tcW w:w="3402" w:type="dxa"/>
            <w:tcMar>
              <w:left w:w="42" w:type="dxa"/>
            </w:tcMar>
          </w:tcPr>
          <w:p w14:paraId="78BC95D7" w14:textId="77777777" w:rsidR="00DF4826" w:rsidRPr="00290F35" w:rsidRDefault="0018555B" w:rsidP="002420DC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90F35">
              <w:rPr>
                <w:rFonts w:ascii="Times New Roman" w:hAnsi="Times New Roman" w:cs="Times New Roman"/>
              </w:rPr>
              <w:t>Gradațiile</w:t>
            </w:r>
            <w:proofErr w:type="spellEnd"/>
            <w:r w:rsidRPr="00290F35">
              <w:rPr>
                <w:rFonts w:ascii="Times New Roman" w:hAnsi="Times New Roman" w:cs="Times New Roman"/>
              </w:rPr>
              <w:t xml:space="preserve"> pe </w:t>
            </w:r>
            <w:proofErr w:type="spellStart"/>
            <w:r w:rsidRPr="00290F35">
              <w:rPr>
                <w:rFonts w:ascii="Times New Roman" w:hAnsi="Times New Roman" w:cs="Times New Roman"/>
              </w:rPr>
              <w:t>meridiane</w:t>
            </w:r>
            <w:proofErr w:type="spellEnd"/>
          </w:p>
        </w:tc>
      </w:tr>
      <w:tr w:rsidR="00DF4826" w:rsidRPr="00290F35" w14:paraId="342CBE8A" w14:textId="77777777" w:rsidTr="002F74CD">
        <w:tc>
          <w:tcPr>
            <w:tcW w:w="3008" w:type="dxa"/>
            <w:tcMar>
              <w:left w:w="42" w:type="dxa"/>
            </w:tcMar>
          </w:tcPr>
          <w:p w14:paraId="5F921858" w14:textId="77777777" w:rsidR="00DF4826" w:rsidRPr="00290F35" w:rsidRDefault="0018555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290F35">
              <w:rPr>
                <w:rFonts w:ascii="Times New Roman" w:hAnsi="Times New Roman" w:cs="Times New Roman"/>
              </w:rPr>
              <w:t>De la 0º la 52º</w:t>
            </w:r>
          </w:p>
        </w:tc>
        <w:tc>
          <w:tcPr>
            <w:tcW w:w="2659" w:type="dxa"/>
            <w:tcMar>
              <w:left w:w="42" w:type="dxa"/>
            </w:tcMar>
          </w:tcPr>
          <w:p w14:paraId="02BCD598" w14:textId="77777777" w:rsidR="00DF4826" w:rsidRPr="00290F35" w:rsidRDefault="0018555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290F35">
              <w:rPr>
                <w:rFonts w:ascii="Times New Roman" w:hAnsi="Times New Roman" w:cs="Times New Roman"/>
              </w:rPr>
              <w:t>30´</w:t>
            </w:r>
          </w:p>
        </w:tc>
        <w:tc>
          <w:tcPr>
            <w:tcW w:w="3402" w:type="dxa"/>
            <w:tcMar>
              <w:left w:w="42" w:type="dxa"/>
            </w:tcMar>
          </w:tcPr>
          <w:p w14:paraId="215AD1BB" w14:textId="77777777" w:rsidR="00DF4826" w:rsidRPr="00290F35" w:rsidRDefault="0018555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290F35">
              <w:rPr>
                <w:rFonts w:ascii="Times New Roman" w:hAnsi="Times New Roman" w:cs="Times New Roman"/>
              </w:rPr>
              <w:t>1´</w:t>
            </w:r>
          </w:p>
        </w:tc>
      </w:tr>
      <w:tr w:rsidR="00DF4826" w:rsidRPr="00290F35" w14:paraId="542F7C7C" w14:textId="77777777" w:rsidTr="002F74CD">
        <w:tc>
          <w:tcPr>
            <w:tcW w:w="3008" w:type="dxa"/>
            <w:tcMar>
              <w:left w:w="42" w:type="dxa"/>
            </w:tcMar>
          </w:tcPr>
          <w:p w14:paraId="3396892D" w14:textId="77777777" w:rsidR="00DF4826" w:rsidRPr="00290F35" w:rsidRDefault="0018555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290F35">
              <w:rPr>
                <w:rFonts w:ascii="Times New Roman" w:hAnsi="Times New Roman" w:cs="Times New Roman"/>
              </w:rPr>
              <w:t>De la 52º la 72º</w:t>
            </w:r>
          </w:p>
        </w:tc>
        <w:tc>
          <w:tcPr>
            <w:tcW w:w="2659" w:type="dxa"/>
            <w:tcMar>
              <w:left w:w="42" w:type="dxa"/>
            </w:tcMar>
          </w:tcPr>
          <w:p w14:paraId="31196368" w14:textId="77777777" w:rsidR="00DF4826" w:rsidRPr="00290F35" w:rsidRDefault="0018555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290F35">
              <w:rPr>
                <w:rFonts w:ascii="Times New Roman" w:hAnsi="Times New Roman" w:cs="Times New Roman"/>
              </w:rPr>
              <w:t>30´</w:t>
            </w:r>
          </w:p>
        </w:tc>
        <w:tc>
          <w:tcPr>
            <w:tcW w:w="3402" w:type="dxa"/>
            <w:tcMar>
              <w:left w:w="42" w:type="dxa"/>
            </w:tcMar>
          </w:tcPr>
          <w:p w14:paraId="36076160" w14:textId="77777777" w:rsidR="00DF4826" w:rsidRPr="00290F35" w:rsidRDefault="0018555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290F35">
              <w:rPr>
                <w:rFonts w:ascii="Times New Roman" w:hAnsi="Times New Roman" w:cs="Times New Roman"/>
              </w:rPr>
              <w:t>1´ (</w:t>
            </w:r>
            <w:proofErr w:type="spellStart"/>
            <w:r w:rsidRPr="00290F35">
              <w:rPr>
                <w:rFonts w:ascii="Times New Roman" w:hAnsi="Times New Roman" w:cs="Times New Roman"/>
              </w:rPr>
              <w:t>doar</w:t>
            </w:r>
            <w:proofErr w:type="spellEnd"/>
            <w:r w:rsidRPr="00290F35">
              <w:rPr>
                <w:rFonts w:ascii="Times New Roman" w:hAnsi="Times New Roman" w:cs="Times New Roman"/>
              </w:rPr>
              <w:t xml:space="preserve"> pe </w:t>
            </w:r>
            <w:proofErr w:type="spellStart"/>
            <w:r w:rsidRPr="00290F35">
              <w:rPr>
                <w:rFonts w:ascii="Times New Roman" w:hAnsi="Times New Roman" w:cs="Times New Roman"/>
              </w:rPr>
              <w:t>meridiane</w:t>
            </w:r>
            <w:proofErr w:type="spellEnd"/>
            <w:r w:rsidRPr="00290F35">
              <w:rPr>
                <w:rFonts w:ascii="Times New Roman" w:hAnsi="Times New Roman" w:cs="Times New Roman"/>
              </w:rPr>
              <w:t xml:space="preserve"> cu nr. par)</w:t>
            </w:r>
          </w:p>
        </w:tc>
      </w:tr>
      <w:tr w:rsidR="00DF4826" w:rsidRPr="00290F35" w14:paraId="24AE6EC1" w14:textId="77777777" w:rsidTr="002F74CD">
        <w:tc>
          <w:tcPr>
            <w:tcW w:w="3008" w:type="dxa"/>
            <w:tcMar>
              <w:left w:w="42" w:type="dxa"/>
            </w:tcMar>
          </w:tcPr>
          <w:p w14:paraId="3CC78E5E" w14:textId="77777777" w:rsidR="00DF4826" w:rsidRPr="00290F35" w:rsidRDefault="0018555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290F35">
              <w:rPr>
                <w:rFonts w:ascii="Times New Roman" w:hAnsi="Times New Roman" w:cs="Times New Roman"/>
              </w:rPr>
              <w:t>De la 72º la 84º</w:t>
            </w:r>
          </w:p>
        </w:tc>
        <w:tc>
          <w:tcPr>
            <w:tcW w:w="2659" w:type="dxa"/>
            <w:tcMar>
              <w:left w:w="42" w:type="dxa"/>
            </w:tcMar>
          </w:tcPr>
          <w:p w14:paraId="4EAD8683" w14:textId="77777777" w:rsidR="00DF4826" w:rsidRPr="00290F35" w:rsidRDefault="0018555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290F35">
              <w:rPr>
                <w:rFonts w:ascii="Times New Roman" w:hAnsi="Times New Roman" w:cs="Times New Roman"/>
              </w:rPr>
              <w:t>1º</w:t>
            </w:r>
          </w:p>
        </w:tc>
        <w:tc>
          <w:tcPr>
            <w:tcW w:w="3402" w:type="dxa"/>
            <w:tcMar>
              <w:left w:w="42" w:type="dxa"/>
            </w:tcMar>
          </w:tcPr>
          <w:p w14:paraId="720E2BAD" w14:textId="77777777" w:rsidR="00DF4826" w:rsidRPr="00290F35" w:rsidRDefault="0018555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290F35">
              <w:rPr>
                <w:rFonts w:ascii="Times New Roman" w:hAnsi="Times New Roman" w:cs="Times New Roman"/>
              </w:rPr>
              <w:t>1´</w:t>
            </w:r>
          </w:p>
        </w:tc>
      </w:tr>
      <w:tr w:rsidR="00DF4826" w:rsidRPr="00290F35" w14:paraId="6DA4EF08" w14:textId="77777777" w:rsidTr="002F74CD">
        <w:tc>
          <w:tcPr>
            <w:tcW w:w="3008" w:type="dxa"/>
            <w:tcMar>
              <w:left w:w="42" w:type="dxa"/>
            </w:tcMar>
          </w:tcPr>
          <w:p w14:paraId="52DBB2F6" w14:textId="77777777" w:rsidR="00DF4826" w:rsidRPr="00290F35" w:rsidRDefault="0018555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290F35">
              <w:rPr>
                <w:rFonts w:ascii="Times New Roman" w:hAnsi="Times New Roman" w:cs="Times New Roman"/>
              </w:rPr>
              <w:t>De la 84º la 89º</w:t>
            </w:r>
          </w:p>
        </w:tc>
        <w:tc>
          <w:tcPr>
            <w:tcW w:w="2659" w:type="dxa"/>
            <w:tcMar>
              <w:left w:w="42" w:type="dxa"/>
            </w:tcMar>
          </w:tcPr>
          <w:p w14:paraId="516D60D5" w14:textId="77777777" w:rsidR="00DF4826" w:rsidRPr="00290F35" w:rsidRDefault="0018555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290F35">
              <w:rPr>
                <w:rFonts w:ascii="Times New Roman" w:hAnsi="Times New Roman" w:cs="Times New Roman"/>
              </w:rPr>
              <w:t>5º</w:t>
            </w:r>
          </w:p>
        </w:tc>
        <w:tc>
          <w:tcPr>
            <w:tcW w:w="3402" w:type="dxa"/>
            <w:tcMar>
              <w:left w:w="42" w:type="dxa"/>
            </w:tcMar>
          </w:tcPr>
          <w:p w14:paraId="6C28A092" w14:textId="77777777" w:rsidR="00DF4826" w:rsidRPr="00290F35" w:rsidRDefault="0018555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290F35">
              <w:rPr>
                <w:rFonts w:ascii="Times New Roman" w:hAnsi="Times New Roman" w:cs="Times New Roman"/>
              </w:rPr>
              <w:t>1´</w:t>
            </w:r>
          </w:p>
        </w:tc>
      </w:tr>
      <w:tr w:rsidR="00DF4826" w:rsidRPr="00290F35" w14:paraId="41E71F69" w14:textId="77777777" w:rsidTr="002F74CD">
        <w:tc>
          <w:tcPr>
            <w:tcW w:w="3008" w:type="dxa"/>
            <w:tcMar>
              <w:left w:w="42" w:type="dxa"/>
            </w:tcMar>
          </w:tcPr>
          <w:p w14:paraId="6B72F89F" w14:textId="77777777" w:rsidR="00DF4826" w:rsidRPr="00290F35" w:rsidRDefault="0018555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290F35">
              <w:rPr>
                <w:rFonts w:ascii="Times New Roman" w:hAnsi="Times New Roman" w:cs="Times New Roman"/>
              </w:rPr>
              <w:t>De la 89º la 90º</w:t>
            </w:r>
          </w:p>
        </w:tc>
        <w:tc>
          <w:tcPr>
            <w:tcW w:w="2659" w:type="dxa"/>
            <w:tcMar>
              <w:left w:w="42" w:type="dxa"/>
            </w:tcMar>
          </w:tcPr>
          <w:p w14:paraId="34B8C933" w14:textId="77777777" w:rsidR="00DF4826" w:rsidRPr="00290F35" w:rsidRDefault="0018555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290F35">
              <w:rPr>
                <w:rFonts w:ascii="Times New Roman" w:hAnsi="Times New Roman" w:cs="Times New Roman"/>
              </w:rPr>
              <w:t>15º</w:t>
            </w:r>
          </w:p>
        </w:tc>
        <w:tc>
          <w:tcPr>
            <w:tcW w:w="3402" w:type="dxa"/>
            <w:tcMar>
              <w:left w:w="42" w:type="dxa"/>
            </w:tcMar>
          </w:tcPr>
          <w:p w14:paraId="300B707C" w14:textId="77777777" w:rsidR="00DF4826" w:rsidRPr="00290F35" w:rsidRDefault="0018555B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290F35">
              <w:rPr>
                <w:rFonts w:ascii="Times New Roman" w:hAnsi="Times New Roman" w:cs="Times New Roman"/>
              </w:rPr>
              <w:t>1´(</w:t>
            </w:r>
            <w:proofErr w:type="spellStart"/>
            <w:r w:rsidRPr="00290F35">
              <w:rPr>
                <w:rFonts w:ascii="Times New Roman" w:hAnsi="Times New Roman" w:cs="Times New Roman"/>
              </w:rPr>
              <w:t>doar</w:t>
            </w:r>
            <w:proofErr w:type="spellEnd"/>
            <w:r w:rsidRPr="00290F35">
              <w:rPr>
                <w:rFonts w:ascii="Times New Roman" w:hAnsi="Times New Roman" w:cs="Times New Roman"/>
              </w:rPr>
              <w:t xml:space="preserve"> pe </w:t>
            </w:r>
            <w:proofErr w:type="spellStart"/>
            <w:r w:rsidRPr="00290F35">
              <w:rPr>
                <w:rFonts w:ascii="Times New Roman" w:hAnsi="Times New Roman" w:cs="Times New Roman"/>
              </w:rPr>
              <w:t>fiecare</w:t>
            </w:r>
            <w:proofErr w:type="spellEnd"/>
            <w:r w:rsidRPr="00290F35">
              <w:rPr>
                <w:rFonts w:ascii="Times New Roman" w:hAnsi="Times New Roman" w:cs="Times New Roman"/>
              </w:rPr>
              <w:t xml:space="preserve"> al 4-lea meridian)</w:t>
            </w:r>
          </w:p>
        </w:tc>
      </w:tr>
    </w:tbl>
    <w:p w14:paraId="5AACDB3B" w14:textId="77777777" w:rsidR="00DF4826" w:rsidRPr="00290F35" w:rsidRDefault="00DF4826">
      <w:pPr>
        <w:pStyle w:val="Listparagraf"/>
        <w:ind w:left="1440"/>
        <w:jc w:val="both"/>
        <w:rPr>
          <w:rFonts w:ascii="Times New Roman" w:hAnsi="Times New Roman" w:cs="Times New Roman"/>
          <w:szCs w:val="24"/>
        </w:rPr>
      </w:pPr>
    </w:p>
    <w:p w14:paraId="34634957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60015F74" w14:textId="77777777" w:rsidR="00DF4826" w:rsidRPr="00290F35" w:rsidRDefault="0018555B" w:rsidP="005A635A">
      <w:pPr>
        <w:pStyle w:val="Listparagraf"/>
        <w:numPr>
          <w:ilvl w:val="2"/>
          <w:numId w:val="11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Gradaţiile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intervale de 1'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5'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pe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meridian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pe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paralelă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corespunzând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număr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întreg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grade,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având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ca origine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meridianul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Greenwich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Ecuatorul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interval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10'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gradaţie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ambele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părţi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meridianelor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paralelelor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FB7BE9B" w14:textId="77777777" w:rsidR="005757F9" w:rsidRPr="00290F35" w:rsidRDefault="005757F9" w:rsidP="005757F9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37181581" w14:textId="77777777" w:rsidR="005757F9" w:rsidRPr="00290F35" w:rsidRDefault="005757F9" w:rsidP="005A635A">
      <w:pPr>
        <w:pStyle w:val="Listparagraf"/>
        <w:numPr>
          <w:ilvl w:val="3"/>
          <w:numId w:val="11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Lungimea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gradaţiilor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de </w:t>
      </w:r>
      <w:proofErr w:type="spellStart"/>
      <w:r w:rsidRPr="00290F35">
        <w:rPr>
          <w:rFonts w:ascii="Times New Roman" w:hAnsi="Times New Roman" w:cs="Times New Roman"/>
          <w:szCs w:val="24"/>
        </w:rPr>
        <w:t>aproximativ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1.3 mm (0.05 in)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intervalele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1', de 2 mm (0.08 in)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intervalele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5'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2 mm (0.08 in) de o </w:t>
      </w:r>
      <w:proofErr w:type="spellStart"/>
      <w:r w:rsidRPr="00290F35">
        <w:rPr>
          <w:rFonts w:ascii="Times New Roman" w:hAnsi="Times New Roman" w:cs="Times New Roman"/>
          <w:szCs w:val="24"/>
        </w:rPr>
        <w:t>parte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alta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meridianelor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paralelelor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intervalele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10'.</w:t>
      </w:r>
    </w:p>
    <w:p w14:paraId="31FDBD7F" w14:textId="77777777" w:rsidR="005757F9" w:rsidRPr="00290F35" w:rsidRDefault="005757F9" w:rsidP="005757F9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6E5B7D7C" w14:textId="2A28066D" w:rsidR="005757F9" w:rsidRPr="00290F35" w:rsidRDefault="005757F9" w:rsidP="005A635A">
      <w:pPr>
        <w:pStyle w:val="Listparagraf"/>
        <w:numPr>
          <w:ilvl w:val="2"/>
          <w:numId w:val="11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meridianele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paralelele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numerotate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marginea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Suplimentar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paralelă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numerotată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interiorul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astfel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paralelele</w:t>
      </w:r>
      <w:proofErr w:type="spellEnd"/>
      <w:r w:rsidR="006451BF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vizibile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împăturită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6EA01C5" w14:textId="77777777" w:rsidR="005757F9" w:rsidRPr="00290F35" w:rsidRDefault="005757F9" w:rsidP="005757F9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1A52C8FF" w14:textId="77777777" w:rsidR="005757F9" w:rsidRPr="00290F35" w:rsidRDefault="005757F9" w:rsidP="00A0341D">
      <w:pPr>
        <w:pStyle w:val="Listparagraf"/>
        <w:ind w:left="851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Meridianele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pot fi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numerotate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interiorul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hărții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.</w:t>
      </w:r>
    </w:p>
    <w:p w14:paraId="74F59DB9" w14:textId="77777777" w:rsidR="005757F9" w:rsidRPr="00290F35" w:rsidRDefault="005757F9" w:rsidP="005757F9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0DB0C02A" w14:textId="77777777" w:rsidR="005757F9" w:rsidRPr="00290F35" w:rsidRDefault="005757F9" w:rsidP="005A635A">
      <w:pPr>
        <w:pStyle w:val="Listparagraf"/>
        <w:numPr>
          <w:ilvl w:val="2"/>
          <w:numId w:val="11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parametrii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bază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ai </w:t>
      </w:r>
      <w:proofErr w:type="spellStart"/>
      <w:r w:rsidRPr="00290F35">
        <w:rPr>
          <w:rFonts w:ascii="Times New Roman" w:hAnsi="Times New Roman" w:cs="Times New Roman"/>
          <w:szCs w:val="24"/>
        </w:rPr>
        <w:t>proiecţiei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indicate pe </w:t>
      </w:r>
      <w:proofErr w:type="spellStart"/>
      <w:r w:rsidRPr="00290F35">
        <w:rPr>
          <w:rFonts w:ascii="Times New Roman" w:hAnsi="Times New Roman" w:cs="Times New Roman"/>
          <w:szCs w:val="24"/>
        </w:rPr>
        <w:t>margine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0C8CBC5" w14:textId="77777777" w:rsidR="005757F9" w:rsidRPr="00290F35" w:rsidRDefault="005757F9" w:rsidP="005757F9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423E2D77" w14:textId="77777777" w:rsidR="00DF4826" w:rsidRPr="00290F35" w:rsidRDefault="0018555B" w:rsidP="005A635A">
      <w:pPr>
        <w:pStyle w:val="Titlu2"/>
        <w:numPr>
          <w:ilvl w:val="1"/>
          <w:numId w:val="108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319" w:name="_Toc527015025"/>
      <w:bookmarkStart w:id="320" w:name="_Toc229562851"/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Identificare</w:t>
      </w:r>
      <w:bookmarkEnd w:id="319"/>
      <w:bookmarkEnd w:id="320"/>
      <w:proofErr w:type="spellEnd"/>
    </w:p>
    <w:p w14:paraId="66631375" w14:textId="77777777" w:rsidR="00DF4826" w:rsidRPr="00290F35" w:rsidRDefault="00DF4826">
      <w:pPr>
        <w:pStyle w:val="Listparagraf"/>
        <w:ind w:left="1440"/>
        <w:jc w:val="both"/>
        <w:rPr>
          <w:rFonts w:ascii="Times New Roman" w:hAnsi="Times New Roman" w:cs="Times New Roman"/>
          <w:b/>
          <w:szCs w:val="24"/>
        </w:rPr>
      </w:pPr>
    </w:p>
    <w:p w14:paraId="01EE588F" w14:textId="4E708225" w:rsidR="00DF4826" w:rsidRPr="00290F35" w:rsidRDefault="0018555B" w:rsidP="00D6222A">
      <w:pPr>
        <w:pStyle w:val="Listparagraf"/>
        <w:ind w:left="709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Numerotarea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foilor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451BF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6451BF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451BF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6451BF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fi</w:t>
      </w:r>
      <w:r w:rsidR="006451BF" w:rsidRPr="00290F35">
        <w:rPr>
          <w:rFonts w:ascii="Times New Roman" w:hAnsi="Times New Roman" w:cs="Times New Roman"/>
          <w:szCs w:val="24"/>
        </w:rPr>
        <w:t>e</w:t>
      </w:r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indexul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="001E305C" w:rsidRPr="00290F35">
        <w:rPr>
          <w:rFonts w:ascii="Times New Roman" w:hAnsi="Times New Roman" w:cs="Times New Roman"/>
          <w:szCs w:val="24"/>
        </w:rPr>
        <w:t>Apendicele</w:t>
      </w:r>
      <w:proofErr w:type="spellEnd"/>
      <w:r w:rsidR="001E305C" w:rsidRPr="00290F35">
        <w:rPr>
          <w:rFonts w:ascii="Times New Roman" w:hAnsi="Times New Roman" w:cs="Times New Roman"/>
          <w:szCs w:val="24"/>
        </w:rPr>
        <w:t xml:space="preserve"> nr. 5</w:t>
      </w:r>
      <w:r w:rsidR="00D6222A"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="00D6222A" w:rsidRPr="00290F35">
        <w:rPr>
          <w:rFonts w:ascii="Times New Roman" w:hAnsi="Times New Roman" w:cs="Times New Roman"/>
          <w:szCs w:val="24"/>
        </w:rPr>
        <w:t>prezentul</w:t>
      </w:r>
      <w:proofErr w:type="spellEnd"/>
      <w:r w:rsidR="00D6222A" w:rsidRPr="00290F35">
        <w:rPr>
          <w:rFonts w:ascii="Times New Roman" w:hAnsi="Times New Roman" w:cs="Times New Roman"/>
          <w:szCs w:val="24"/>
        </w:rPr>
        <w:t xml:space="preserve"> document</w:t>
      </w:r>
      <w:r w:rsidRPr="00290F35">
        <w:rPr>
          <w:rFonts w:ascii="Times New Roman" w:hAnsi="Times New Roman" w:cs="Times New Roman"/>
          <w:szCs w:val="24"/>
        </w:rPr>
        <w:t>.</w:t>
      </w:r>
    </w:p>
    <w:p w14:paraId="2FC80C64" w14:textId="77777777" w:rsidR="00DF4826" w:rsidRPr="00290F35" w:rsidRDefault="00DF4826">
      <w:pPr>
        <w:pStyle w:val="Listparagraf"/>
        <w:ind w:left="1440"/>
        <w:jc w:val="both"/>
        <w:rPr>
          <w:rFonts w:ascii="Times New Roman" w:hAnsi="Times New Roman" w:cs="Times New Roman"/>
          <w:szCs w:val="24"/>
        </w:rPr>
      </w:pPr>
    </w:p>
    <w:p w14:paraId="289012C7" w14:textId="77777777" w:rsidR="00DF4826" w:rsidRPr="00290F35" w:rsidRDefault="0018555B" w:rsidP="00D6222A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lastRenderedPageBreak/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Numărul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D6222A" w:rsidRPr="00290F35">
        <w:rPr>
          <w:rFonts w:ascii="Times New Roman" w:hAnsi="Times New Roman" w:cs="Times New Roman"/>
          <w:i/>
          <w:szCs w:val="24"/>
        </w:rPr>
        <w:t>foii</w:t>
      </w:r>
      <w:proofErr w:type="spellEnd"/>
      <w:r w:rsidR="00D6222A" w:rsidRPr="00290F35">
        <w:rPr>
          <w:rFonts w:ascii="Times New Roman" w:hAnsi="Times New Roman" w:cs="Times New Roman"/>
          <w:i/>
          <w:szCs w:val="24"/>
        </w:rPr>
        <w:t xml:space="preserve"> de hart</w:t>
      </w:r>
      <w:r w:rsidR="00D6222A" w:rsidRPr="00290F35">
        <w:rPr>
          <w:rFonts w:ascii="Times New Roman" w:hAnsi="Times New Roman" w:cs="Times New Roman"/>
          <w:i/>
          <w:szCs w:val="24"/>
          <w:lang w:val="ro-MD"/>
        </w:rPr>
        <w:t>ă</w:t>
      </w:r>
      <w:r w:rsidR="00D6222A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Hărții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internaționale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lumii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(IMW)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poate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fi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asemenea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indicat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.</w:t>
      </w:r>
    </w:p>
    <w:p w14:paraId="3A2D1A7C" w14:textId="77777777" w:rsidR="00DF4826" w:rsidRPr="00290F35" w:rsidRDefault="00DF4826">
      <w:pPr>
        <w:pStyle w:val="Listparagraf"/>
        <w:ind w:left="1440"/>
        <w:jc w:val="both"/>
        <w:rPr>
          <w:rFonts w:ascii="Times New Roman" w:hAnsi="Times New Roman" w:cs="Times New Roman"/>
          <w:szCs w:val="24"/>
        </w:rPr>
      </w:pPr>
    </w:p>
    <w:p w14:paraId="6F5DD7BE" w14:textId="77777777" w:rsidR="00DF4826" w:rsidRPr="00290F35" w:rsidRDefault="0018555B" w:rsidP="005A635A">
      <w:pPr>
        <w:pStyle w:val="Titlu2"/>
        <w:numPr>
          <w:ilvl w:val="1"/>
          <w:numId w:val="108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321" w:name="_Toc527015026"/>
      <w:bookmarkStart w:id="322" w:name="_Toc229562852"/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Planimetrie</w:t>
      </w:r>
      <w:proofErr w:type="spellEnd"/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topografie</w:t>
      </w:r>
      <w:bookmarkEnd w:id="321"/>
      <w:bookmarkEnd w:id="322"/>
      <w:proofErr w:type="spellEnd"/>
    </w:p>
    <w:p w14:paraId="7E2A85E9" w14:textId="77777777" w:rsidR="00DF4826" w:rsidRPr="00290F35" w:rsidRDefault="0018555B" w:rsidP="005A635A">
      <w:pPr>
        <w:pStyle w:val="Listparagraf"/>
        <w:numPr>
          <w:ilvl w:val="2"/>
          <w:numId w:val="113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Zone </w:t>
      </w:r>
      <w:proofErr w:type="spellStart"/>
      <w:r w:rsidRPr="00290F35">
        <w:rPr>
          <w:rFonts w:ascii="Times New Roman" w:hAnsi="Times New Roman" w:cs="Times New Roman"/>
          <w:szCs w:val="24"/>
        </w:rPr>
        <w:t>construite</w:t>
      </w:r>
      <w:proofErr w:type="spellEnd"/>
    </w:p>
    <w:p w14:paraId="40603F72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476EBF5F" w14:textId="77777777" w:rsidR="00DF4826" w:rsidRPr="00290F35" w:rsidRDefault="0018555B" w:rsidP="00C2187D">
      <w:pPr>
        <w:pStyle w:val="Listparagraf"/>
        <w:numPr>
          <w:ilvl w:val="3"/>
          <w:numId w:val="7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Oraşele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localităţile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selectate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funcţie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importanţa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lor, </w:t>
      </w:r>
      <w:proofErr w:type="spellStart"/>
      <w:r w:rsidRPr="00290F35">
        <w:rPr>
          <w:rFonts w:ascii="Times New Roman" w:hAnsi="Times New Roman" w:cs="Times New Roman"/>
          <w:szCs w:val="24"/>
        </w:rPr>
        <w:t>raportată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navigaţia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vedere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EB079DF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53406276" w14:textId="77777777" w:rsidR="00DF4826" w:rsidRPr="00290F35" w:rsidRDefault="0018555B" w:rsidP="00C2187D">
      <w:pPr>
        <w:pStyle w:val="Listparagraf"/>
        <w:numPr>
          <w:ilvl w:val="3"/>
          <w:numId w:val="7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Oraşele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localităţile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cu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o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extindere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suficientă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fie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conturul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construite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limitele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administrative,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funcţie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disponibilitatea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80E2BD8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02B4FBA7" w14:textId="77777777" w:rsidR="00DF4826" w:rsidRPr="00290F35" w:rsidRDefault="0018555B" w:rsidP="005A635A">
      <w:pPr>
        <w:pStyle w:val="Listparagraf"/>
        <w:numPr>
          <w:ilvl w:val="2"/>
          <w:numId w:val="11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Căi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ferate</w:t>
      </w:r>
      <w:proofErr w:type="spellEnd"/>
    </w:p>
    <w:p w14:paraId="7426E4A5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131E89E1" w14:textId="77777777" w:rsidR="00DF4826" w:rsidRPr="00290F35" w:rsidRDefault="0018555B" w:rsidP="005A635A">
      <w:pPr>
        <w:pStyle w:val="Listparagraf"/>
        <w:numPr>
          <w:ilvl w:val="3"/>
          <w:numId w:val="11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ferate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pot fi </w:t>
      </w:r>
      <w:proofErr w:type="spellStart"/>
      <w:r w:rsidRPr="00290F35">
        <w:rPr>
          <w:rFonts w:ascii="Times New Roman" w:hAnsi="Times New Roman" w:cs="Times New Roman"/>
          <w:szCs w:val="24"/>
        </w:rPr>
        <w:t>puncte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reper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159C3191" w14:textId="77777777" w:rsidR="002F74CD" w:rsidRPr="00290F35" w:rsidRDefault="002F74CD" w:rsidP="00A0341D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</w:p>
    <w:p w14:paraId="24263D54" w14:textId="4D3DA041" w:rsidR="00DF4826" w:rsidRPr="00290F35" w:rsidRDefault="0018555B" w:rsidP="00A0341D">
      <w:pPr>
        <w:pStyle w:val="Listparagraf"/>
        <w:ind w:left="1418" w:hanging="567"/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i/>
          <w:szCs w:val="24"/>
        </w:rPr>
        <w:t>Nota 1:</w:t>
      </w:r>
      <w:r w:rsidR="00A0341D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aglomerate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unele</w:t>
      </w:r>
      <w:proofErr w:type="spellEnd"/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căi</w:t>
      </w:r>
      <w:proofErr w:type="spellEnd"/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ferate</w:t>
      </w:r>
      <w:proofErr w:type="spellEnd"/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r w:rsidRPr="00290F35">
        <w:rPr>
          <w:rFonts w:ascii="Times New Roman" w:hAnsi="Times New Roman" w:cs="Times New Roman"/>
          <w:i/>
          <w:szCs w:val="24"/>
        </w:rPr>
        <w:t>pot</w:t>
      </w:r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r w:rsidRPr="00290F35">
        <w:rPr>
          <w:rFonts w:ascii="Times New Roman" w:hAnsi="Times New Roman" w:cs="Times New Roman"/>
          <w:i/>
          <w:szCs w:val="24"/>
        </w:rPr>
        <w:t>fi</w:t>
      </w:r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omise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pentru</w:t>
      </w:r>
      <w:proofErr w:type="spellEnd"/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r w:rsidRPr="00290F35">
        <w:rPr>
          <w:rFonts w:ascii="Times New Roman" w:hAnsi="Times New Roman" w:cs="Times New Roman"/>
          <w:i/>
          <w:szCs w:val="24"/>
        </w:rPr>
        <w:t>a</w:t>
      </w:r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putea</w:t>
      </w:r>
      <w:proofErr w:type="spellEnd"/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r w:rsidR="0092066D" w:rsidRPr="00290F35">
        <w:rPr>
          <w:rFonts w:ascii="Times New Roman" w:hAnsi="Times New Roman" w:cs="Times New Roman"/>
          <w:i/>
          <w:szCs w:val="24"/>
        </w:rPr>
        <w:t xml:space="preserve">fi </w:t>
      </w:r>
      <w:proofErr w:type="spellStart"/>
      <w:r w:rsidR="0092066D" w:rsidRPr="00290F35">
        <w:rPr>
          <w:rFonts w:ascii="Times New Roman" w:hAnsi="Times New Roman" w:cs="Times New Roman"/>
          <w:i/>
          <w:szCs w:val="24"/>
        </w:rPr>
        <w:t>lizibile</w:t>
      </w:r>
      <w:proofErr w:type="spellEnd"/>
      <w:r w:rsidR="0092066D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informaţiile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. </w:t>
      </w:r>
    </w:p>
    <w:p w14:paraId="6A0B7516" w14:textId="77777777" w:rsidR="00DF4826" w:rsidRPr="00290F35" w:rsidRDefault="0018555B" w:rsidP="00A0341D">
      <w:pPr>
        <w:pStyle w:val="Listparagraf"/>
        <w:ind w:left="1418" w:hanging="567"/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i/>
          <w:szCs w:val="24"/>
        </w:rPr>
        <w:t>Nota 2:</w:t>
      </w:r>
      <w:r w:rsidR="00A0341D" w:rsidRPr="00290F35">
        <w:rPr>
          <w:rFonts w:ascii="Times New Roman" w:hAnsi="Times New Roman" w:cs="Times New Roman"/>
          <w:i/>
          <w:szCs w:val="24"/>
        </w:rPr>
        <w:t xml:space="preserve"> </w:t>
      </w:r>
      <w:r w:rsidRPr="00290F35">
        <w:rPr>
          <w:rFonts w:ascii="Times New Roman" w:hAnsi="Times New Roman" w:cs="Times New Roman"/>
          <w:i/>
          <w:szCs w:val="24"/>
        </w:rPr>
        <w:t xml:space="preserve">Căile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ferate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pot fi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denumite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spațiul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hărții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permite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. </w:t>
      </w:r>
    </w:p>
    <w:p w14:paraId="5497C853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5DECF13E" w14:textId="77777777" w:rsidR="00DF4826" w:rsidRPr="00290F35" w:rsidRDefault="0018555B" w:rsidP="005A635A">
      <w:pPr>
        <w:pStyle w:val="Listparagraf"/>
        <w:numPr>
          <w:ilvl w:val="3"/>
          <w:numId w:val="11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Tunelurile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importante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</w:p>
    <w:p w14:paraId="65EFB03D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3748F066" w14:textId="77777777" w:rsidR="00DF4826" w:rsidRPr="00290F35" w:rsidRDefault="0018555B" w:rsidP="00A0341D">
      <w:pPr>
        <w:pStyle w:val="Listparagraf"/>
        <w:ind w:left="1418" w:hanging="567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:</w:t>
      </w:r>
      <w:r w:rsidRPr="00290F35">
        <w:rPr>
          <w:rFonts w:ascii="Times New Roman" w:hAnsi="Times New Roman" w:cs="Times New Roman"/>
          <w:i/>
          <w:szCs w:val="24"/>
        </w:rPr>
        <w:tab/>
        <w:t>O</w:t>
      </w:r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descriptivă</w:t>
      </w:r>
      <w:proofErr w:type="spellEnd"/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poate</w:t>
      </w:r>
      <w:proofErr w:type="spellEnd"/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r w:rsidRPr="00290F35">
        <w:rPr>
          <w:rFonts w:ascii="Times New Roman" w:hAnsi="Times New Roman" w:cs="Times New Roman"/>
          <w:i/>
          <w:szCs w:val="24"/>
        </w:rPr>
        <w:t>fi</w:t>
      </w:r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adăugată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. </w:t>
      </w:r>
    </w:p>
    <w:p w14:paraId="043B438A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709AA75F" w14:textId="77777777" w:rsidR="00DF4826" w:rsidRPr="00290F35" w:rsidRDefault="0018555B" w:rsidP="005A635A">
      <w:pPr>
        <w:pStyle w:val="Listparagraf"/>
        <w:numPr>
          <w:ilvl w:val="2"/>
          <w:numId w:val="11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Autostrăzi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drumuri</w:t>
      </w:r>
      <w:proofErr w:type="spellEnd"/>
    </w:p>
    <w:p w14:paraId="7813E816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2EBB8882" w14:textId="77777777" w:rsidR="00DF4826" w:rsidRPr="00290F35" w:rsidRDefault="0018555B" w:rsidP="005A635A">
      <w:pPr>
        <w:pStyle w:val="Listparagraf"/>
        <w:numPr>
          <w:ilvl w:val="3"/>
          <w:numId w:val="11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Sistemul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drumuri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detaliat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indica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semnificative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vizibile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din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</w:p>
    <w:p w14:paraId="6B70A815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5BED2B0F" w14:textId="77777777" w:rsidR="00DF4826" w:rsidRPr="00290F35" w:rsidRDefault="0018555B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:</w:t>
      </w:r>
      <w:r w:rsidR="00A0341D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Numerele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autostrăzilor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importante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pot</w:t>
      </w:r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r w:rsidRPr="00290F35">
        <w:rPr>
          <w:rFonts w:ascii="Times New Roman" w:hAnsi="Times New Roman" w:cs="Times New Roman"/>
          <w:i/>
          <w:szCs w:val="24"/>
        </w:rPr>
        <w:t>fi</w:t>
      </w:r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.</w:t>
      </w:r>
    </w:p>
    <w:p w14:paraId="3499BAFD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08A73BE7" w14:textId="521A24FC" w:rsidR="00DF4826" w:rsidRPr="00290F35" w:rsidRDefault="0018555B" w:rsidP="005A635A">
      <w:pPr>
        <w:pStyle w:val="Listparagraf"/>
        <w:numPr>
          <w:ilvl w:val="3"/>
          <w:numId w:val="115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>Nu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451BF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6451BF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drumurile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construite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cu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excepţia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pot fi </w:t>
      </w:r>
      <w:proofErr w:type="spellStart"/>
      <w:r w:rsidRPr="00290F35">
        <w:rPr>
          <w:rFonts w:ascii="Times New Roman" w:hAnsi="Times New Roman" w:cs="Times New Roman"/>
          <w:szCs w:val="24"/>
        </w:rPr>
        <w:t>distinse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aer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repere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clare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2B1C50B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48E0EC58" w14:textId="77777777" w:rsidR="00DF4826" w:rsidRPr="00290F35" w:rsidRDefault="0018555B" w:rsidP="00A0341D">
      <w:pPr>
        <w:ind w:left="1418" w:hanging="425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: Pot fi indicate </w:t>
      </w:r>
      <w:proofErr w:type="spellStart"/>
      <w:r w:rsidRPr="00290F35">
        <w:rPr>
          <w:rFonts w:ascii="Times New Roman" w:hAnsi="Times New Roman" w:cs="Times New Roman"/>
          <w:i/>
        </w:rPr>
        <w:t>numerele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sau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numele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autostrăzilor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importante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77D7D265" w14:textId="77777777" w:rsidR="00DF4826" w:rsidRPr="00290F35" w:rsidRDefault="00DF4826">
      <w:pPr>
        <w:ind w:firstLine="720"/>
        <w:jc w:val="both"/>
        <w:rPr>
          <w:rFonts w:ascii="Times New Roman" w:hAnsi="Times New Roman" w:cs="Times New Roman"/>
        </w:rPr>
      </w:pPr>
    </w:p>
    <w:p w14:paraId="2DAF5225" w14:textId="77777777" w:rsidR="00DF4826" w:rsidRPr="00290F35" w:rsidRDefault="0018555B" w:rsidP="005A635A">
      <w:pPr>
        <w:pStyle w:val="Listparagraf"/>
        <w:numPr>
          <w:ilvl w:val="2"/>
          <w:numId w:val="11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Repere</w:t>
      </w:r>
      <w:proofErr w:type="spellEnd"/>
    </w:p>
    <w:p w14:paraId="39EF2D2F" w14:textId="5009AAA4" w:rsidR="00DF4826" w:rsidRPr="00290F35" w:rsidRDefault="0018555B" w:rsidP="005757F9">
      <w:pPr>
        <w:pStyle w:val="Listparagraf"/>
        <w:ind w:left="0" w:firstLine="567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Reperele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naturale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artificiale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precum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poduri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linii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electrice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înaltă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tensiune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92066D" w:rsidRPr="00290F35">
        <w:rPr>
          <w:rFonts w:ascii="Times New Roman" w:hAnsi="Times New Roman" w:cs="Times New Roman"/>
          <w:szCs w:val="24"/>
        </w:rPr>
        <w:t>i</w:t>
      </w:r>
      <w:r w:rsidRPr="00290F35">
        <w:rPr>
          <w:rFonts w:ascii="Times New Roman" w:hAnsi="Times New Roman" w:cs="Times New Roman"/>
          <w:szCs w:val="24"/>
        </w:rPr>
        <w:t>nstalaţii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funicular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telecabină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permanente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centrale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eoliene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mine, </w:t>
      </w:r>
      <w:proofErr w:type="spellStart"/>
      <w:r w:rsidRPr="00290F35">
        <w:rPr>
          <w:rFonts w:ascii="Times New Roman" w:hAnsi="Times New Roman" w:cs="Times New Roman"/>
          <w:szCs w:val="24"/>
        </w:rPr>
        <w:t>forturi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ruine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baraje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conducte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stânci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versanţi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abrupţi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faleze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dune de </w:t>
      </w:r>
      <w:proofErr w:type="spellStart"/>
      <w:r w:rsidRPr="00290F35">
        <w:rPr>
          <w:rFonts w:ascii="Times New Roman" w:hAnsi="Times New Roman" w:cs="Times New Roman"/>
          <w:szCs w:val="24"/>
        </w:rPr>
        <w:t>nisip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faruri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izolate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faruri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navale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etc.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pe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szCs w:val="24"/>
        </w:rPr>
        <w:t>consideră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szCs w:val="24"/>
        </w:rPr>
        <w:t>importante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navigaţia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vedere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7A53273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078D3F78" w14:textId="77777777" w:rsidR="00DF4826" w:rsidRPr="00290F35" w:rsidRDefault="0018555B" w:rsidP="00B84A74">
      <w:pPr>
        <w:pStyle w:val="Listparagraf"/>
        <w:ind w:left="851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: Pot fi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adăugate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note descriptive. </w:t>
      </w:r>
    </w:p>
    <w:p w14:paraId="50C8A254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3C085226" w14:textId="77777777" w:rsidR="00DF4826" w:rsidRPr="00290F35" w:rsidRDefault="0018555B" w:rsidP="005A635A">
      <w:pPr>
        <w:pStyle w:val="Listparagraf"/>
        <w:numPr>
          <w:ilvl w:val="2"/>
          <w:numId w:val="11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Frontiere</w:t>
      </w:r>
      <w:proofErr w:type="spellEnd"/>
    </w:p>
    <w:p w14:paraId="26444948" w14:textId="77777777" w:rsidR="00DF4826" w:rsidRPr="00290F35" w:rsidRDefault="0018555B" w:rsidP="002F74CD">
      <w:pPr>
        <w:pStyle w:val="Listparagraf"/>
        <w:ind w:left="0" w:firstLine="567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lastRenderedPageBreak/>
        <w:t>Frontierele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internaţionale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Frontierele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care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nu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sunt </w:t>
      </w:r>
      <w:proofErr w:type="spellStart"/>
      <w:r w:rsidRPr="00290F35">
        <w:rPr>
          <w:rFonts w:ascii="Times New Roman" w:hAnsi="Times New Roman" w:cs="Times New Roman"/>
          <w:szCs w:val="24"/>
        </w:rPr>
        <w:t>marcate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definite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semnalate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note descriptive.</w:t>
      </w:r>
    </w:p>
    <w:p w14:paraId="24BC21F4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606F5C77" w14:textId="77777777" w:rsidR="00DF4826" w:rsidRPr="00290F35" w:rsidRDefault="0018555B" w:rsidP="005A635A">
      <w:pPr>
        <w:pStyle w:val="Listparagraf"/>
        <w:numPr>
          <w:ilvl w:val="2"/>
          <w:numId w:val="11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Hidrografia</w:t>
      </w:r>
      <w:proofErr w:type="spellEnd"/>
    </w:p>
    <w:p w14:paraId="2B3B1E5E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1608CD86" w14:textId="77777777" w:rsidR="00DF4826" w:rsidRPr="00290F35" w:rsidRDefault="0018555B" w:rsidP="005A635A">
      <w:pPr>
        <w:pStyle w:val="Listparagraf"/>
        <w:numPr>
          <w:ilvl w:val="3"/>
          <w:numId w:val="11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hidrografice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compatibile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scara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incluzând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malurile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lacurile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fluviile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râurile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chiar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caracter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sezonier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lacurile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sărate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gheţarii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banchizele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AC14B32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146E9BE0" w14:textId="77777777" w:rsidR="00DF4826" w:rsidRPr="00290F35" w:rsidRDefault="0018555B" w:rsidP="005A635A">
      <w:pPr>
        <w:pStyle w:val="Listparagraf"/>
        <w:numPr>
          <w:ilvl w:val="3"/>
          <w:numId w:val="11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marile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întinderi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apă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culoarea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fie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foarte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deschisă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25EAAA0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34C4BC8E" w14:textId="77777777" w:rsidR="00DF4826" w:rsidRPr="00290F35" w:rsidRDefault="0018555B">
      <w:pPr>
        <w:ind w:left="720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: </w:t>
      </w:r>
      <w:r w:rsidRPr="00290F35">
        <w:rPr>
          <w:rFonts w:ascii="Times New Roman" w:hAnsi="Times New Roman" w:cs="Times New Roman"/>
          <w:i/>
        </w:rPr>
        <w:tab/>
        <w:t xml:space="preserve">Se </w:t>
      </w:r>
      <w:proofErr w:type="spellStart"/>
      <w:r w:rsidRPr="00290F35">
        <w:rPr>
          <w:rFonts w:ascii="Times New Roman" w:hAnsi="Times New Roman" w:cs="Times New Roman"/>
          <w:i/>
        </w:rPr>
        <w:t>poate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reprezenta</w:t>
      </w:r>
      <w:proofErr w:type="spellEnd"/>
      <w:r w:rsidRPr="00290F35">
        <w:rPr>
          <w:rFonts w:ascii="Times New Roman" w:hAnsi="Times New Roman" w:cs="Times New Roman"/>
          <w:i/>
        </w:rPr>
        <w:t xml:space="preserve"> o </w:t>
      </w:r>
      <w:proofErr w:type="spellStart"/>
      <w:r w:rsidRPr="00290F35">
        <w:rPr>
          <w:rFonts w:ascii="Times New Roman" w:hAnsi="Times New Roman" w:cs="Times New Roman"/>
          <w:i/>
        </w:rPr>
        <w:t>bandă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îngustă</w:t>
      </w:r>
      <w:proofErr w:type="spellEnd"/>
      <w:r w:rsidRPr="00290F35">
        <w:rPr>
          <w:rFonts w:ascii="Times New Roman" w:hAnsi="Times New Roman" w:cs="Times New Roman"/>
          <w:i/>
        </w:rPr>
        <w:t xml:space="preserve"> de o </w:t>
      </w:r>
      <w:proofErr w:type="spellStart"/>
      <w:r w:rsidRPr="00290F35">
        <w:rPr>
          <w:rFonts w:ascii="Times New Roman" w:hAnsi="Times New Roman" w:cs="Times New Roman"/>
          <w:i/>
        </w:rPr>
        <w:t>nuanţă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mai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închisă</w:t>
      </w:r>
      <w:proofErr w:type="spellEnd"/>
      <w:r w:rsidRPr="00290F35">
        <w:rPr>
          <w:rFonts w:ascii="Times New Roman" w:hAnsi="Times New Roman" w:cs="Times New Roman"/>
          <w:i/>
        </w:rPr>
        <w:t xml:space="preserve"> de-a </w:t>
      </w:r>
      <w:proofErr w:type="spellStart"/>
      <w:r w:rsidRPr="00290F35">
        <w:rPr>
          <w:rFonts w:ascii="Times New Roman" w:hAnsi="Times New Roman" w:cs="Times New Roman"/>
          <w:i/>
        </w:rPr>
        <w:t>lungul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</w:p>
    <w:p w14:paraId="7A8253F2" w14:textId="77777777" w:rsidR="00DF4826" w:rsidRPr="00290F35" w:rsidRDefault="0018555B">
      <w:pPr>
        <w:ind w:left="720" w:firstLine="720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  <w:i/>
        </w:rPr>
        <w:t>malului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evidenţiere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74DB6C3D" w14:textId="77777777" w:rsidR="00DF4826" w:rsidRPr="00290F35" w:rsidRDefault="00DF4826">
      <w:pPr>
        <w:ind w:left="720"/>
        <w:jc w:val="both"/>
        <w:rPr>
          <w:rFonts w:ascii="Times New Roman" w:hAnsi="Times New Roman" w:cs="Times New Roman"/>
        </w:rPr>
      </w:pPr>
    </w:p>
    <w:p w14:paraId="20D44DC8" w14:textId="77777777" w:rsidR="00DF4826" w:rsidRPr="00290F35" w:rsidRDefault="0018555B" w:rsidP="005A635A">
      <w:pPr>
        <w:pStyle w:val="Listparagraf"/>
        <w:numPr>
          <w:ilvl w:val="3"/>
          <w:numId w:val="11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Recifurile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de mare </w:t>
      </w:r>
      <w:proofErr w:type="spellStart"/>
      <w:r w:rsidRPr="00290F35">
        <w:rPr>
          <w:rFonts w:ascii="Times New Roman" w:hAnsi="Times New Roman" w:cs="Times New Roman"/>
          <w:szCs w:val="24"/>
        </w:rPr>
        <w:t>adâncime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incluzând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recifurile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stâncoase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bancurile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descoperite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timpul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mareelor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stâncile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izolate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nisipoase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similare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pot </w:t>
      </w:r>
      <w:proofErr w:type="spellStart"/>
      <w:r w:rsidRPr="00290F35">
        <w:rPr>
          <w:rFonts w:ascii="Times New Roman" w:hAnsi="Times New Roman" w:cs="Times New Roman"/>
          <w:szCs w:val="24"/>
        </w:rPr>
        <w:t>servi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repere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</w:p>
    <w:p w14:paraId="0BB8C19C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49E829E1" w14:textId="77777777" w:rsidR="005757F9" w:rsidRPr="00290F35" w:rsidRDefault="0018555B" w:rsidP="002F74CD">
      <w:pPr>
        <w:ind w:left="1418" w:hanging="567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: 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Grupurile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>de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stânci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>pot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 xml:space="preserve">fi </w:t>
      </w:r>
      <w:proofErr w:type="spellStart"/>
      <w:r w:rsidRPr="00290F35">
        <w:rPr>
          <w:rFonts w:ascii="Times New Roman" w:hAnsi="Times New Roman" w:cs="Times New Roman"/>
          <w:i/>
        </w:rPr>
        <w:t>reprezentate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prin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câteva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simboluri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amplasate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5757F9" w:rsidRPr="00290F35">
        <w:rPr>
          <w:rFonts w:ascii="Times New Roman" w:hAnsi="Times New Roman" w:cs="Times New Roman"/>
          <w:i/>
        </w:rPr>
        <w:t>convenabil</w:t>
      </w:r>
      <w:proofErr w:type="spellEnd"/>
      <w:r w:rsidR="005757F9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5757F9" w:rsidRPr="00290F35">
        <w:rPr>
          <w:rFonts w:ascii="Times New Roman" w:hAnsi="Times New Roman" w:cs="Times New Roman"/>
          <w:i/>
        </w:rPr>
        <w:t>în</w:t>
      </w:r>
      <w:proofErr w:type="spellEnd"/>
      <w:r w:rsidR="005757F9" w:rsidRPr="00290F35">
        <w:rPr>
          <w:rFonts w:ascii="Times New Roman" w:hAnsi="Times New Roman" w:cs="Times New Roman"/>
          <w:i/>
        </w:rPr>
        <w:t xml:space="preserve"> zona </w:t>
      </w:r>
      <w:proofErr w:type="spellStart"/>
      <w:r w:rsidR="005757F9" w:rsidRPr="00290F35">
        <w:rPr>
          <w:rFonts w:ascii="Times New Roman" w:hAnsi="Times New Roman" w:cs="Times New Roman"/>
          <w:i/>
        </w:rPr>
        <w:t>considerată</w:t>
      </w:r>
      <w:proofErr w:type="spellEnd"/>
      <w:r w:rsidR="005757F9" w:rsidRPr="00290F35">
        <w:rPr>
          <w:rFonts w:ascii="Times New Roman" w:hAnsi="Times New Roman" w:cs="Times New Roman"/>
          <w:i/>
        </w:rPr>
        <w:t>.</w:t>
      </w:r>
    </w:p>
    <w:p w14:paraId="6A9B7D05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6A181250" w14:textId="77777777" w:rsidR="00DF4826" w:rsidRPr="00290F35" w:rsidRDefault="0018555B" w:rsidP="005A635A">
      <w:pPr>
        <w:pStyle w:val="Listparagraf"/>
        <w:numPr>
          <w:ilvl w:val="2"/>
          <w:numId w:val="11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Curbe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nivel</w:t>
      </w:r>
      <w:proofErr w:type="spellEnd"/>
    </w:p>
    <w:p w14:paraId="38837DAD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27791DEE" w14:textId="77777777" w:rsidR="00DF4826" w:rsidRPr="00290F35" w:rsidRDefault="0018555B" w:rsidP="005A635A">
      <w:pPr>
        <w:pStyle w:val="Listparagraf"/>
        <w:numPr>
          <w:ilvl w:val="3"/>
          <w:numId w:val="11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Curbele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nivel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Alegerea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intervalelor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ţină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necesitatea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indica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mod </w:t>
      </w:r>
      <w:proofErr w:type="spellStart"/>
      <w:r w:rsidRPr="00290F35">
        <w:rPr>
          <w:rFonts w:ascii="Times New Roman" w:hAnsi="Times New Roman" w:cs="Times New Roman"/>
          <w:szCs w:val="24"/>
        </w:rPr>
        <w:t>clar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elemente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relief </w:t>
      </w:r>
      <w:proofErr w:type="spellStart"/>
      <w:r w:rsidRPr="00290F35">
        <w:rPr>
          <w:rFonts w:ascii="Times New Roman" w:hAnsi="Times New Roman" w:cs="Times New Roman"/>
          <w:szCs w:val="24"/>
        </w:rPr>
        <w:t>necesare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navigaţiei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aeriene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C7E0342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394FE5FA" w14:textId="5882B072" w:rsidR="00DF4826" w:rsidRPr="00290F35" w:rsidRDefault="00B97C30" w:rsidP="005A635A">
      <w:pPr>
        <w:pStyle w:val="Listparagraf"/>
        <w:numPr>
          <w:ilvl w:val="3"/>
          <w:numId w:val="11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18555B" w:rsidRPr="00290F35">
        <w:rPr>
          <w:rFonts w:ascii="Times New Roman" w:hAnsi="Times New Roman" w:cs="Times New Roman"/>
          <w:szCs w:val="24"/>
        </w:rPr>
        <w:t xml:space="preserve">pe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hartă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valorile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cotelor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curbelor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nivel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>.</w:t>
      </w:r>
    </w:p>
    <w:p w14:paraId="493669FB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478CAAEF" w14:textId="77777777" w:rsidR="00DF4826" w:rsidRPr="00290F35" w:rsidRDefault="0018555B" w:rsidP="005A635A">
      <w:pPr>
        <w:pStyle w:val="Listparagraf"/>
        <w:numPr>
          <w:ilvl w:val="2"/>
          <w:numId w:val="11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Nuanţe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hipsometrice</w:t>
      </w:r>
      <w:proofErr w:type="spellEnd"/>
    </w:p>
    <w:p w14:paraId="7A866A1D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11A1CBD4" w14:textId="77777777" w:rsidR="00DF4826" w:rsidRPr="00290F35" w:rsidRDefault="0018555B" w:rsidP="005A635A">
      <w:pPr>
        <w:pStyle w:val="Listparagraf"/>
        <w:numPr>
          <w:ilvl w:val="3"/>
          <w:numId w:val="11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sunt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nuanţe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hipsometrice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gama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altitudini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asociată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culori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7155012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57AD8406" w14:textId="54F05C14" w:rsidR="00DF4826" w:rsidRPr="00290F35" w:rsidRDefault="0018555B" w:rsidP="005A635A">
      <w:pPr>
        <w:pStyle w:val="Listparagraf"/>
        <w:numPr>
          <w:ilvl w:val="3"/>
          <w:numId w:val="118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>Scara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nuanţelor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hipsometrice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F5BFC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CF5BFC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</w:t>
      </w:r>
      <w:r w:rsidR="00CF5BFC" w:rsidRPr="00290F35">
        <w:rPr>
          <w:rFonts w:ascii="Times New Roman" w:hAnsi="Times New Roman" w:cs="Times New Roman"/>
          <w:szCs w:val="24"/>
        </w:rPr>
        <w:t>e</w:t>
      </w:r>
      <w:r w:rsidRPr="00290F35">
        <w:rPr>
          <w:rFonts w:ascii="Times New Roman" w:hAnsi="Times New Roman" w:cs="Times New Roman"/>
          <w:szCs w:val="24"/>
        </w:rPr>
        <w:t>nt</w:t>
      </w:r>
      <w:r w:rsidR="00CF5BFC" w:rsidRPr="00290F35">
        <w:rPr>
          <w:rFonts w:ascii="Times New Roman" w:hAnsi="Times New Roman" w:cs="Times New Roman"/>
          <w:szCs w:val="24"/>
        </w:rPr>
        <w:t>at</w:t>
      </w:r>
      <w:r w:rsidRPr="00290F35">
        <w:rPr>
          <w:rFonts w:ascii="Times New Roman" w:hAnsi="Times New Roman" w:cs="Times New Roman"/>
          <w:szCs w:val="24"/>
        </w:rPr>
        <w:t>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pe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marginea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6AED0F1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6B928391" w14:textId="77777777" w:rsidR="00DF4826" w:rsidRPr="00290F35" w:rsidRDefault="0018555B" w:rsidP="005A635A">
      <w:pPr>
        <w:pStyle w:val="Listparagraf"/>
        <w:numPr>
          <w:ilvl w:val="2"/>
          <w:numId w:val="113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Cote </w:t>
      </w:r>
      <w:proofErr w:type="spellStart"/>
      <w:r w:rsidRPr="00290F35">
        <w:rPr>
          <w:rFonts w:ascii="Times New Roman" w:hAnsi="Times New Roman" w:cs="Times New Roman"/>
          <w:szCs w:val="24"/>
        </w:rPr>
        <w:t>importante</w:t>
      </w:r>
      <w:proofErr w:type="spellEnd"/>
    </w:p>
    <w:p w14:paraId="6ECE3F98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796A960A" w14:textId="77777777" w:rsidR="00DF4826" w:rsidRPr="00290F35" w:rsidRDefault="0018555B" w:rsidP="005A635A">
      <w:pPr>
        <w:pStyle w:val="Listparagraf"/>
        <w:numPr>
          <w:ilvl w:val="3"/>
          <w:numId w:val="11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anumitor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critice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selectate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Cota </w:t>
      </w:r>
      <w:proofErr w:type="spellStart"/>
      <w:r w:rsidRPr="00290F35">
        <w:rPr>
          <w:rFonts w:ascii="Times New Roman" w:hAnsi="Times New Roman" w:cs="Times New Roman"/>
          <w:szCs w:val="24"/>
        </w:rPr>
        <w:t>selectată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întotdeauna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înaltă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imediata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vecinătate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general </w:t>
      </w:r>
      <w:proofErr w:type="spellStart"/>
      <w:r w:rsidRPr="00290F35">
        <w:rPr>
          <w:rFonts w:ascii="Times New Roman" w:hAnsi="Times New Roman" w:cs="Times New Roman"/>
          <w:szCs w:val="24"/>
        </w:rPr>
        <w:t>aceea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vârf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creste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montane, etc. De </w:t>
      </w:r>
      <w:proofErr w:type="spellStart"/>
      <w:r w:rsidRPr="00290F35">
        <w:rPr>
          <w:rFonts w:ascii="Times New Roman" w:hAnsi="Times New Roman" w:cs="Times New Roman"/>
          <w:szCs w:val="24"/>
        </w:rPr>
        <w:t>asemenea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cotele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din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văi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la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suprafaţa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lacurilor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care </w:t>
      </w:r>
      <w:proofErr w:type="spellStart"/>
      <w:r w:rsidRPr="00290F35">
        <w:rPr>
          <w:rFonts w:ascii="Times New Roman" w:hAnsi="Times New Roman" w:cs="Times New Roman"/>
          <w:szCs w:val="24"/>
        </w:rPr>
        <w:t>prezintă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290F35">
        <w:rPr>
          <w:rFonts w:ascii="Times New Roman" w:hAnsi="Times New Roman" w:cs="Times New Roman"/>
          <w:szCs w:val="24"/>
        </w:rPr>
        <w:t>interes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particular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navigaţia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Poziţia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fiecărei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cote </w:t>
      </w:r>
      <w:proofErr w:type="spellStart"/>
      <w:r w:rsidRPr="00290F35">
        <w:rPr>
          <w:rFonts w:ascii="Times New Roman" w:hAnsi="Times New Roman" w:cs="Times New Roman"/>
          <w:szCs w:val="24"/>
        </w:rPr>
        <w:t>importante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-un 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90AE629" w14:textId="77777777" w:rsidR="005757F9" w:rsidRPr="00290F35" w:rsidRDefault="005757F9" w:rsidP="005757F9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022C755C" w14:textId="77777777" w:rsidR="00DF4826" w:rsidRPr="00290F35" w:rsidRDefault="005757F9" w:rsidP="005A635A">
      <w:pPr>
        <w:pStyle w:val="Listparagraf"/>
        <w:numPr>
          <w:ilvl w:val="3"/>
          <w:numId w:val="119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>Cota (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metri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/ </w:t>
      </w:r>
      <w:proofErr w:type="spellStart"/>
      <w:r w:rsidR="00374C79" w:rsidRPr="00290F35">
        <w:rPr>
          <w:rFonts w:ascii="Times New Roman" w:hAnsi="Times New Roman" w:cs="Times New Roman"/>
          <w:szCs w:val="24"/>
        </w:rPr>
        <w:t>sau</w:t>
      </w:r>
      <w:proofErr w:type="spellEnd"/>
      <w:r w:rsidR="00374C79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374C79" w:rsidRPr="00290F35">
        <w:rPr>
          <w:rFonts w:ascii="Times New Roman" w:hAnsi="Times New Roman" w:cs="Times New Roman"/>
          <w:szCs w:val="24"/>
        </w:rPr>
        <w:t>picioare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</w:t>
      </w:r>
      <w:proofErr w:type="spellStart"/>
      <w:r w:rsidRPr="00290F35">
        <w:rPr>
          <w:rFonts w:ascii="Times New Roman" w:hAnsi="Times New Roman" w:cs="Times New Roman"/>
          <w:szCs w:val="24"/>
        </w:rPr>
        <w:t>punctului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cel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82E85" w:rsidRPr="00290F35">
        <w:rPr>
          <w:rFonts w:ascii="Times New Roman" w:hAnsi="Times New Roman" w:cs="Times New Roman"/>
          <w:szCs w:val="24"/>
        </w:rPr>
        <w:t>înalt</w:t>
      </w:r>
      <w:proofErr w:type="spellEnd"/>
      <w:r w:rsidR="00982E85" w:rsidRPr="00290F35">
        <w:rPr>
          <w:rFonts w:ascii="Times New Roman" w:hAnsi="Times New Roman" w:cs="Times New Roman"/>
          <w:szCs w:val="24"/>
        </w:rPr>
        <w:t xml:space="preserve"> </w:t>
      </w:r>
      <w:r w:rsidR="00D6222A" w:rsidRPr="00290F35">
        <w:rPr>
          <w:rFonts w:ascii="Times New Roman" w:hAnsi="Times New Roman" w:cs="Times New Roman"/>
          <w:szCs w:val="24"/>
        </w:rPr>
        <w:t>din zona</w:t>
      </w:r>
      <w:r w:rsidR="00982E85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precum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poziţia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geografică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multiplu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5 minute (5'),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margine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E9F0251" w14:textId="77777777" w:rsidR="005757F9" w:rsidRPr="00290F35" w:rsidRDefault="005757F9" w:rsidP="005A635A">
      <w:pPr>
        <w:pStyle w:val="Listparagraf"/>
        <w:numPr>
          <w:ilvl w:val="3"/>
          <w:numId w:val="11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lastRenderedPageBreak/>
        <w:t>Valoarea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cel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înalt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pe hart</w:t>
      </w:r>
      <w:r w:rsidRPr="00290F35">
        <w:rPr>
          <w:rFonts w:ascii="Times New Roman" w:hAnsi="Times New Roman" w:cs="Times New Roman"/>
          <w:szCs w:val="24"/>
          <w:lang w:val="ro-MD"/>
        </w:rPr>
        <w:t>ă</w:t>
      </w:r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acoperită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culori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hipsometrice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528CA9A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78F13302" w14:textId="77777777" w:rsidR="00DF4826" w:rsidRPr="00290F35" w:rsidRDefault="0018555B" w:rsidP="005A635A">
      <w:pPr>
        <w:pStyle w:val="Listparagraf"/>
        <w:numPr>
          <w:ilvl w:val="2"/>
          <w:numId w:val="113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Relief </w:t>
      </w:r>
      <w:proofErr w:type="spellStart"/>
      <w:r w:rsidRPr="00290F35">
        <w:rPr>
          <w:rFonts w:ascii="Times New Roman" w:hAnsi="Times New Roman" w:cs="Times New Roman"/>
          <w:szCs w:val="24"/>
        </w:rPr>
        <w:t>insuficient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cunoscut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incert</w:t>
      </w:r>
      <w:proofErr w:type="spellEnd"/>
    </w:p>
    <w:p w14:paraId="583ED55A" w14:textId="77777777" w:rsidR="00DF4826" w:rsidRPr="00290F35" w:rsidRDefault="00DF4826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</w:p>
    <w:p w14:paraId="7D8BC0D2" w14:textId="77777777" w:rsidR="00DF4826" w:rsidRPr="00290F35" w:rsidRDefault="0018555B" w:rsidP="005A635A">
      <w:pPr>
        <w:pStyle w:val="Listparagraf"/>
        <w:numPr>
          <w:ilvl w:val="3"/>
          <w:numId w:val="12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curbele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nivel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au </w:t>
      </w:r>
      <w:proofErr w:type="spellStart"/>
      <w:r w:rsidRPr="00290F35">
        <w:rPr>
          <w:rFonts w:ascii="Times New Roman" w:hAnsi="Times New Roman" w:cs="Times New Roman"/>
          <w:szCs w:val="24"/>
        </w:rPr>
        <w:t>fost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măsurate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aibă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menţiunea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"Relief </w:t>
      </w:r>
      <w:proofErr w:type="spellStart"/>
      <w:r w:rsidRPr="00290F35">
        <w:rPr>
          <w:rFonts w:ascii="Times New Roman" w:hAnsi="Times New Roman" w:cs="Times New Roman"/>
          <w:szCs w:val="24"/>
        </w:rPr>
        <w:t>insuficient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cunoscut</w:t>
      </w:r>
      <w:proofErr w:type="spellEnd"/>
      <w:r w:rsidRPr="00290F35">
        <w:rPr>
          <w:rFonts w:ascii="Times New Roman" w:hAnsi="Times New Roman" w:cs="Times New Roman"/>
          <w:szCs w:val="24"/>
        </w:rPr>
        <w:t>".</w:t>
      </w:r>
    </w:p>
    <w:p w14:paraId="75714467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155A1709" w14:textId="77777777" w:rsidR="00DF4826" w:rsidRPr="00290F35" w:rsidRDefault="0018555B" w:rsidP="005A635A">
      <w:pPr>
        <w:pStyle w:val="Listparagraf"/>
        <w:numPr>
          <w:ilvl w:val="3"/>
          <w:numId w:val="12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Hărţile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care sunt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cote </w:t>
      </w:r>
      <w:proofErr w:type="spellStart"/>
      <w:r w:rsidRPr="00290F35">
        <w:rPr>
          <w:rFonts w:ascii="Times New Roman" w:hAnsi="Times New Roman" w:cs="Times New Roman"/>
          <w:szCs w:val="24"/>
        </w:rPr>
        <w:t>incerte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conţină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lor,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culoarea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un </w:t>
      </w:r>
      <w:proofErr w:type="spellStart"/>
      <w:r w:rsidRPr="00290F35">
        <w:rPr>
          <w:rFonts w:ascii="Times New Roman" w:hAnsi="Times New Roman" w:cs="Times New Roman"/>
          <w:szCs w:val="24"/>
        </w:rPr>
        <w:t>avertisment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redactat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astfel</w:t>
      </w:r>
      <w:proofErr w:type="spellEnd"/>
      <w:r w:rsidRPr="00290F35">
        <w:rPr>
          <w:rFonts w:ascii="Times New Roman" w:hAnsi="Times New Roman" w:cs="Times New Roman"/>
          <w:szCs w:val="24"/>
        </w:rPr>
        <w:t>: "</w:t>
      </w:r>
      <w:proofErr w:type="spellStart"/>
      <w:r w:rsidRPr="00290F35">
        <w:rPr>
          <w:rFonts w:ascii="Times New Roman" w:hAnsi="Times New Roman" w:cs="Times New Roman"/>
          <w:szCs w:val="24"/>
        </w:rPr>
        <w:t>Atenţie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! </w:t>
      </w:r>
      <w:proofErr w:type="spellStart"/>
      <w:r w:rsidRPr="00290F35">
        <w:rPr>
          <w:rFonts w:ascii="Times New Roman" w:hAnsi="Times New Roman" w:cs="Times New Roman"/>
          <w:szCs w:val="24"/>
        </w:rPr>
        <w:t>Precizia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referitoare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relief,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această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incertă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utilizaţi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prudenţă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altitudine</w:t>
      </w:r>
      <w:proofErr w:type="spellEnd"/>
      <w:r w:rsidRPr="00290F35">
        <w:rPr>
          <w:rFonts w:ascii="Times New Roman" w:hAnsi="Times New Roman" w:cs="Times New Roman"/>
          <w:szCs w:val="24"/>
        </w:rPr>
        <w:t>."</w:t>
      </w:r>
    </w:p>
    <w:p w14:paraId="3C32723C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765549F3" w14:textId="77777777" w:rsidR="00DF4826" w:rsidRPr="00290F35" w:rsidRDefault="0018555B" w:rsidP="005A635A">
      <w:pPr>
        <w:pStyle w:val="Listparagraf"/>
        <w:numPr>
          <w:ilvl w:val="2"/>
          <w:numId w:val="113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Taluzuri</w:t>
      </w:r>
      <w:proofErr w:type="spellEnd"/>
    </w:p>
    <w:p w14:paraId="4102ED88" w14:textId="77777777" w:rsidR="00DF4826" w:rsidRPr="00290F35" w:rsidRDefault="00DF4826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</w:p>
    <w:p w14:paraId="285F56CB" w14:textId="77777777" w:rsidR="00DF4826" w:rsidRPr="00290F35" w:rsidRDefault="0018555B" w:rsidP="005757F9">
      <w:pPr>
        <w:pStyle w:val="Listparagraf"/>
        <w:ind w:left="1134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Taluzurile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acestea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constituie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caracteristice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importante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detaliul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planimetric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foarte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clar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C918229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253B45A0" w14:textId="77777777" w:rsidR="00DF4826" w:rsidRPr="00290F35" w:rsidRDefault="0018555B" w:rsidP="005A635A">
      <w:pPr>
        <w:pStyle w:val="Listparagraf"/>
        <w:numPr>
          <w:ilvl w:val="2"/>
          <w:numId w:val="113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Zone </w:t>
      </w:r>
      <w:proofErr w:type="spellStart"/>
      <w:r w:rsidRPr="00290F35">
        <w:rPr>
          <w:rFonts w:ascii="Times New Roman" w:hAnsi="Times New Roman" w:cs="Times New Roman"/>
          <w:szCs w:val="24"/>
        </w:rPr>
        <w:t>împădurite</w:t>
      </w:r>
      <w:proofErr w:type="spellEnd"/>
    </w:p>
    <w:p w14:paraId="6DEABFCC" w14:textId="77777777" w:rsidR="00DF4826" w:rsidRPr="00290F35" w:rsidRDefault="00DF4826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</w:p>
    <w:p w14:paraId="61CCE98C" w14:textId="24093D04" w:rsidR="00DF4826" w:rsidRPr="00290F35" w:rsidRDefault="0018555B" w:rsidP="005A635A">
      <w:pPr>
        <w:pStyle w:val="Listparagraf"/>
        <w:numPr>
          <w:ilvl w:val="3"/>
          <w:numId w:val="121"/>
        </w:numPr>
        <w:tabs>
          <w:tab w:val="left" w:pos="1080"/>
          <w:tab w:val="left" w:pos="117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ab/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împădurite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</w:t>
      </w:r>
      <w:r w:rsidR="00CF5BFC"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D288431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66640797" w14:textId="77777777" w:rsidR="00DF4826" w:rsidRPr="00290F35" w:rsidRDefault="0018555B" w:rsidP="002F74CD">
      <w:pPr>
        <w:ind w:left="1440" w:hanging="589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 Pe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hărţile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>cu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latitudini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mari</w:t>
      </w:r>
      <w:proofErr w:type="spellEnd"/>
      <w:r w:rsidRPr="00290F35">
        <w:rPr>
          <w:rFonts w:ascii="Times New Roman" w:hAnsi="Times New Roman" w:cs="Times New Roman"/>
          <w:i/>
        </w:rPr>
        <w:t>,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>pot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>fi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reprezentate</w:t>
      </w:r>
      <w:proofErr w:type="spellEnd"/>
      <w:r w:rsidRPr="00290F35">
        <w:rPr>
          <w:rFonts w:ascii="Times New Roman" w:hAnsi="Times New Roman" w:cs="Times New Roman"/>
          <w:i/>
        </w:rPr>
        <w:t>,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>cu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aproximaţie</w:t>
      </w:r>
      <w:proofErr w:type="spellEnd"/>
      <w:r w:rsidRPr="00290F35">
        <w:rPr>
          <w:rFonts w:ascii="Times New Roman" w:hAnsi="Times New Roman" w:cs="Times New Roman"/>
          <w:i/>
        </w:rPr>
        <w:t>,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limitele</w:t>
      </w:r>
      <w:proofErr w:type="spellEnd"/>
      <w:r w:rsidRPr="00290F35">
        <w:rPr>
          <w:rFonts w:ascii="Times New Roman" w:hAnsi="Times New Roman" w:cs="Times New Roman"/>
          <w:i/>
        </w:rPr>
        <w:t xml:space="preserve"> extreme </w:t>
      </w:r>
      <w:proofErr w:type="spellStart"/>
      <w:r w:rsidRPr="00290F35">
        <w:rPr>
          <w:rFonts w:ascii="Times New Roman" w:hAnsi="Times New Roman" w:cs="Times New Roman"/>
          <w:i/>
        </w:rPr>
        <w:t>nordice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sudice</w:t>
      </w:r>
      <w:proofErr w:type="spellEnd"/>
      <w:r w:rsidRPr="00290F35">
        <w:rPr>
          <w:rFonts w:ascii="Times New Roman" w:hAnsi="Times New Roman" w:cs="Times New Roman"/>
          <w:i/>
        </w:rPr>
        <w:t xml:space="preserve"> ale </w:t>
      </w:r>
      <w:proofErr w:type="spellStart"/>
      <w:r w:rsidRPr="00290F35">
        <w:rPr>
          <w:rFonts w:ascii="Times New Roman" w:hAnsi="Times New Roman" w:cs="Times New Roman"/>
          <w:i/>
        </w:rPr>
        <w:t>vegetaţiei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26842A1D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3750507C" w14:textId="77777777" w:rsidR="00DF4826" w:rsidRPr="00290F35" w:rsidRDefault="0018555B" w:rsidP="005A635A">
      <w:pPr>
        <w:pStyle w:val="Listparagraf"/>
        <w:numPr>
          <w:ilvl w:val="3"/>
          <w:numId w:val="121"/>
        </w:numPr>
        <w:tabs>
          <w:tab w:val="left" w:pos="1080"/>
          <w:tab w:val="left" w:pos="117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sunt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limitele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nordice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sudice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ale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vegetaţiei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indicate cu </w:t>
      </w:r>
      <w:proofErr w:type="spellStart"/>
      <w:r w:rsidRPr="00290F35">
        <w:rPr>
          <w:rFonts w:ascii="Times New Roman" w:hAnsi="Times New Roman" w:cs="Times New Roman"/>
          <w:szCs w:val="24"/>
        </w:rPr>
        <w:t>aproximație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>-o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linie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neagră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întreruptă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fie </w:t>
      </w:r>
      <w:proofErr w:type="spellStart"/>
      <w:r w:rsidRPr="00290F35">
        <w:rPr>
          <w:rFonts w:ascii="Times New Roman" w:hAnsi="Times New Roman" w:cs="Times New Roman"/>
          <w:szCs w:val="24"/>
        </w:rPr>
        <w:t>etichetate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F2C767F" w14:textId="77777777" w:rsidR="00DF4826" w:rsidRPr="00290F35" w:rsidRDefault="00DF4826">
      <w:pPr>
        <w:ind w:left="360" w:firstLine="720"/>
        <w:jc w:val="both"/>
        <w:rPr>
          <w:rFonts w:ascii="Times New Roman" w:hAnsi="Times New Roman" w:cs="Times New Roman"/>
        </w:rPr>
      </w:pPr>
    </w:p>
    <w:p w14:paraId="07CAAAA0" w14:textId="77777777" w:rsidR="00DF4826" w:rsidRPr="00290F35" w:rsidRDefault="0018555B" w:rsidP="005A635A">
      <w:pPr>
        <w:pStyle w:val="Listparagraf"/>
        <w:numPr>
          <w:ilvl w:val="2"/>
          <w:numId w:val="113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Data </w:t>
      </w:r>
      <w:proofErr w:type="spellStart"/>
      <w:r w:rsidRPr="00290F35">
        <w:rPr>
          <w:rFonts w:ascii="Times New Roman" w:hAnsi="Times New Roman" w:cs="Times New Roman"/>
          <w:szCs w:val="24"/>
        </w:rPr>
        <w:t>informaţiilor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topografice</w:t>
      </w:r>
      <w:proofErr w:type="spellEnd"/>
    </w:p>
    <w:p w14:paraId="0500705B" w14:textId="77777777" w:rsidR="00DF4826" w:rsidRPr="00290F35" w:rsidRDefault="002F74CD">
      <w:pPr>
        <w:tabs>
          <w:tab w:val="left" w:pos="1080"/>
        </w:tabs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  <w:r w:rsidR="0018555B" w:rsidRPr="00290F35">
        <w:rPr>
          <w:rFonts w:ascii="Times New Roman" w:hAnsi="Times New Roman" w:cs="Times New Roman"/>
        </w:rPr>
        <w:t xml:space="preserve">Data </w:t>
      </w:r>
      <w:proofErr w:type="spellStart"/>
      <w:r w:rsidR="0018555B" w:rsidRPr="00290F35">
        <w:rPr>
          <w:rFonts w:ascii="Times New Roman" w:hAnsi="Times New Roman" w:cs="Times New Roman"/>
        </w:rPr>
        <w:t>ultimei</w:t>
      </w:r>
      <w:proofErr w:type="spellEnd"/>
      <w:r w:rsidR="0018555B" w:rsidRPr="00290F35">
        <w:rPr>
          <w:rFonts w:ascii="Times New Roman" w:hAnsi="Times New Roman" w:cs="Times New Roman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</w:rPr>
        <w:t>informaţii</w:t>
      </w:r>
      <w:proofErr w:type="spellEnd"/>
      <w:r w:rsidR="0018555B" w:rsidRPr="00290F35">
        <w:rPr>
          <w:rFonts w:ascii="Times New Roman" w:hAnsi="Times New Roman" w:cs="Times New Roman"/>
        </w:rPr>
        <w:t xml:space="preserve"> cu </w:t>
      </w:r>
      <w:proofErr w:type="spellStart"/>
      <w:r w:rsidR="0018555B" w:rsidRPr="00290F35">
        <w:rPr>
          <w:rFonts w:ascii="Times New Roman" w:hAnsi="Times New Roman" w:cs="Times New Roman"/>
        </w:rPr>
        <w:t>conţinut</w:t>
      </w:r>
      <w:proofErr w:type="spellEnd"/>
      <w:r w:rsidR="0018555B" w:rsidRPr="00290F35">
        <w:rPr>
          <w:rFonts w:ascii="Times New Roman" w:hAnsi="Times New Roman" w:cs="Times New Roman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</w:rPr>
        <w:t>topografic</w:t>
      </w:r>
      <w:proofErr w:type="spellEnd"/>
      <w:r w:rsidR="0018555B" w:rsidRPr="00290F35">
        <w:rPr>
          <w:rFonts w:ascii="Times New Roman" w:hAnsi="Times New Roman" w:cs="Times New Roman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</w:rPr>
        <w:t>reprezentată</w:t>
      </w:r>
      <w:proofErr w:type="spellEnd"/>
      <w:r w:rsidR="0018555B" w:rsidRPr="00290F35">
        <w:rPr>
          <w:rFonts w:ascii="Times New Roman" w:hAnsi="Times New Roman" w:cs="Times New Roman"/>
        </w:rPr>
        <w:t xml:space="preserve"> pe </w:t>
      </w:r>
      <w:proofErr w:type="spellStart"/>
      <w:r w:rsidR="0018555B" w:rsidRPr="00290F35">
        <w:rPr>
          <w:rFonts w:ascii="Times New Roman" w:hAnsi="Times New Roman" w:cs="Times New Roman"/>
        </w:rPr>
        <w:t>hartă</w:t>
      </w:r>
      <w:proofErr w:type="spellEnd"/>
      <w:r w:rsidR="0018555B" w:rsidRPr="00290F35">
        <w:rPr>
          <w:rFonts w:ascii="Times New Roman" w:hAnsi="Times New Roman" w:cs="Times New Roman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</w:rPr>
        <w:t>trebuie</w:t>
      </w:r>
      <w:proofErr w:type="spellEnd"/>
      <w:r w:rsidR="0018555B" w:rsidRPr="00290F35">
        <w:rPr>
          <w:rFonts w:ascii="Times New Roman" w:hAnsi="Times New Roman" w:cs="Times New Roman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</w:rPr>
        <w:t>indicată</w:t>
      </w:r>
      <w:proofErr w:type="spellEnd"/>
      <w:r w:rsidR="0018555B" w:rsidRPr="00290F35">
        <w:rPr>
          <w:rFonts w:ascii="Times New Roman" w:hAnsi="Times New Roman" w:cs="Times New Roman"/>
        </w:rPr>
        <w:t xml:space="preserve"> pe </w:t>
      </w:r>
      <w:proofErr w:type="spellStart"/>
      <w:r w:rsidR="0018555B" w:rsidRPr="00290F35">
        <w:rPr>
          <w:rFonts w:ascii="Times New Roman" w:hAnsi="Times New Roman" w:cs="Times New Roman"/>
        </w:rPr>
        <w:t>margine</w:t>
      </w:r>
      <w:proofErr w:type="spellEnd"/>
      <w:r w:rsidR="0018555B" w:rsidRPr="00290F35">
        <w:rPr>
          <w:rFonts w:ascii="Times New Roman" w:hAnsi="Times New Roman" w:cs="Times New Roman"/>
        </w:rPr>
        <w:t>.</w:t>
      </w:r>
    </w:p>
    <w:p w14:paraId="7CE2F752" w14:textId="77777777" w:rsidR="00DF4826" w:rsidRPr="00290F35" w:rsidRDefault="00DF4826">
      <w:pPr>
        <w:tabs>
          <w:tab w:val="left" w:pos="1080"/>
        </w:tabs>
        <w:ind w:left="1080"/>
        <w:jc w:val="both"/>
        <w:rPr>
          <w:rFonts w:ascii="Times New Roman" w:hAnsi="Times New Roman" w:cs="Times New Roman"/>
        </w:rPr>
      </w:pPr>
    </w:p>
    <w:p w14:paraId="2A3701B2" w14:textId="77777777" w:rsidR="00DF4826" w:rsidRPr="00290F35" w:rsidRDefault="0018555B" w:rsidP="005A635A">
      <w:pPr>
        <w:pStyle w:val="Titlu2"/>
        <w:numPr>
          <w:ilvl w:val="1"/>
          <w:numId w:val="108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323" w:name="_Toc527015027"/>
      <w:bookmarkStart w:id="324" w:name="_Toc229562853"/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Declinaţia</w:t>
      </w:r>
      <w:proofErr w:type="spellEnd"/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magnetică</w:t>
      </w:r>
      <w:bookmarkEnd w:id="323"/>
      <w:bookmarkEnd w:id="324"/>
      <w:proofErr w:type="spellEnd"/>
    </w:p>
    <w:p w14:paraId="1B48DBB7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5521AAFC" w14:textId="77777777" w:rsidR="00DF4826" w:rsidRPr="00290F35" w:rsidRDefault="0018555B" w:rsidP="005A635A">
      <w:pPr>
        <w:pStyle w:val="Listparagraf"/>
        <w:numPr>
          <w:ilvl w:val="2"/>
          <w:numId w:val="122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Izogonele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7A96589" w14:textId="77777777" w:rsidR="00DF4826" w:rsidRPr="00290F35" w:rsidRDefault="00DF4826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</w:p>
    <w:p w14:paraId="08A8E009" w14:textId="77777777" w:rsidR="00DF4826" w:rsidRPr="00290F35" w:rsidRDefault="0018555B" w:rsidP="005A635A">
      <w:pPr>
        <w:pStyle w:val="Listparagraf"/>
        <w:numPr>
          <w:ilvl w:val="2"/>
          <w:numId w:val="122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Data la care au </w:t>
      </w:r>
      <w:proofErr w:type="spellStart"/>
      <w:r w:rsidRPr="00290F35">
        <w:rPr>
          <w:rFonts w:ascii="Times New Roman" w:hAnsi="Times New Roman" w:cs="Times New Roman"/>
          <w:szCs w:val="24"/>
        </w:rPr>
        <w:t>fost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izogonice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margine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1A773A3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200C212A" w14:textId="77777777" w:rsidR="00DF4826" w:rsidRPr="00290F35" w:rsidRDefault="0018555B" w:rsidP="005A635A">
      <w:pPr>
        <w:pStyle w:val="Titlu2"/>
        <w:numPr>
          <w:ilvl w:val="1"/>
          <w:numId w:val="108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325" w:name="_Toc527015028"/>
      <w:bookmarkStart w:id="326" w:name="_Toc229562854"/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Date </w:t>
      </w:r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aeronautice</w:t>
      </w:r>
      <w:bookmarkEnd w:id="325"/>
      <w:bookmarkEnd w:id="326"/>
      <w:proofErr w:type="spellEnd"/>
    </w:p>
    <w:p w14:paraId="0C60FFC8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004165FD" w14:textId="77777777" w:rsidR="00DF4826" w:rsidRPr="00290F35" w:rsidRDefault="0018555B" w:rsidP="005A635A">
      <w:pPr>
        <w:pStyle w:val="Listparagraf"/>
        <w:numPr>
          <w:ilvl w:val="2"/>
          <w:numId w:val="123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Generalități</w:t>
      </w:r>
      <w:proofErr w:type="spellEnd"/>
    </w:p>
    <w:p w14:paraId="67F25594" w14:textId="77777777" w:rsidR="00DF4826" w:rsidRPr="00290F35" w:rsidRDefault="0018555B" w:rsidP="005757F9">
      <w:pPr>
        <w:pStyle w:val="Listparagraf"/>
        <w:tabs>
          <w:tab w:val="left" w:pos="1080"/>
        </w:tabs>
        <w:ind w:left="709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Informaţiile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de o </w:t>
      </w:r>
      <w:proofErr w:type="spellStart"/>
      <w:r w:rsidRPr="00290F35">
        <w:rPr>
          <w:rFonts w:ascii="Times New Roman" w:hAnsi="Times New Roman" w:cs="Times New Roman"/>
          <w:szCs w:val="24"/>
        </w:rPr>
        <w:t>consistență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concordanţă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scopul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precum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ciclul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revizuire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="005757F9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(a se </w:t>
      </w:r>
      <w:proofErr w:type="spellStart"/>
      <w:r w:rsidRPr="00290F35">
        <w:rPr>
          <w:rFonts w:ascii="Times New Roman" w:hAnsi="Times New Roman" w:cs="Times New Roman"/>
          <w:szCs w:val="24"/>
        </w:rPr>
        <w:t>vedea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16.9.6). </w:t>
      </w:r>
    </w:p>
    <w:p w14:paraId="56C9F139" w14:textId="77777777" w:rsidR="00DF4826" w:rsidRPr="00290F35" w:rsidRDefault="00DF4826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</w:p>
    <w:p w14:paraId="1C37F37F" w14:textId="77777777" w:rsidR="00DF4826" w:rsidRPr="00290F35" w:rsidRDefault="0018555B" w:rsidP="005A635A">
      <w:pPr>
        <w:pStyle w:val="Listparagraf"/>
        <w:numPr>
          <w:ilvl w:val="2"/>
          <w:numId w:val="123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Aerodromuri</w:t>
      </w:r>
      <w:proofErr w:type="spellEnd"/>
    </w:p>
    <w:p w14:paraId="2985162C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71B050F3" w14:textId="77777777" w:rsidR="00DF4826" w:rsidRPr="00290F35" w:rsidRDefault="0018555B" w:rsidP="005A635A">
      <w:pPr>
        <w:pStyle w:val="Listparagraf"/>
        <w:numPr>
          <w:ilvl w:val="3"/>
          <w:numId w:val="124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lastRenderedPageBreak/>
        <w:t>Aerodromurile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terestre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pe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apă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heliporturile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fie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cu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lor,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măsura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care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nu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produc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o </w:t>
      </w:r>
      <w:proofErr w:type="spellStart"/>
      <w:r w:rsidRPr="00290F35">
        <w:rPr>
          <w:rFonts w:ascii="Times New Roman" w:hAnsi="Times New Roman" w:cs="Times New Roman"/>
          <w:szCs w:val="24"/>
        </w:rPr>
        <w:t>încărcare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nedorită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a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prioritatea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fiind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acordată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acelora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care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prezintă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interes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vedere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aeronautic.</w:t>
      </w:r>
    </w:p>
    <w:p w14:paraId="141E789C" w14:textId="77777777" w:rsidR="00DF4826" w:rsidRPr="00290F35" w:rsidRDefault="00DF4826">
      <w:pPr>
        <w:pStyle w:val="Listparagraf"/>
        <w:tabs>
          <w:tab w:val="left" w:pos="1080"/>
        </w:tabs>
        <w:ind w:left="1080"/>
        <w:jc w:val="both"/>
        <w:rPr>
          <w:rFonts w:ascii="Times New Roman" w:hAnsi="Times New Roman" w:cs="Times New Roman"/>
          <w:szCs w:val="24"/>
        </w:rPr>
      </w:pPr>
    </w:p>
    <w:p w14:paraId="7005B5BC" w14:textId="099111E3" w:rsidR="00DF4826" w:rsidRPr="00290F35" w:rsidRDefault="0018555B" w:rsidP="005A635A">
      <w:pPr>
        <w:pStyle w:val="Listparagraf"/>
        <w:numPr>
          <w:ilvl w:val="3"/>
          <w:numId w:val="124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>Cota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balizajul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disponibil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tipul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lungimea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a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canalului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cel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lung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formă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prescurtată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conformitate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cu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exemplul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din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9512D" w:rsidRPr="00290F35">
        <w:rPr>
          <w:rFonts w:ascii="Times New Roman" w:hAnsi="Times New Roman" w:cs="Times New Roman"/>
          <w:szCs w:val="24"/>
        </w:rPr>
        <w:t>Apendicele</w:t>
      </w:r>
      <w:proofErr w:type="spellEnd"/>
      <w:r w:rsidR="001E305C" w:rsidRPr="00290F35">
        <w:rPr>
          <w:rFonts w:ascii="Times New Roman" w:hAnsi="Times New Roman" w:cs="Times New Roman"/>
          <w:szCs w:val="24"/>
        </w:rPr>
        <w:t xml:space="preserve"> nr. 2</w:t>
      </w:r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prezentul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document, cu </w:t>
      </w:r>
      <w:proofErr w:type="spellStart"/>
      <w:r w:rsidRPr="00290F35">
        <w:rPr>
          <w:rFonts w:ascii="Times New Roman" w:hAnsi="Times New Roman" w:cs="Times New Roman"/>
          <w:szCs w:val="24"/>
        </w:rPr>
        <w:t>condiţia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aceste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szCs w:val="24"/>
        </w:rPr>
        <w:t>supraîncarce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inutil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619EEED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4BEFB6DD" w14:textId="77777777" w:rsidR="00DF4826" w:rsidRPr="00290F35" w:rsidRDefault="0018555B" w:rsidP="005A635A">
      <w:pPr>
        <w:pStyle w:val="Listparagraf"/>
        <w:numPr>
          <w:ilvl w:val="3"/>
          <w:numId w:val="124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Aerodromurile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dezafectate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pot fi </w:t>
      </w:r>
      <w:proofErr w:type="spellStart"/>
      <w:r w:rsidRPr="00290F35">
        <w:rPr>
          <w:rFonts w:ascii="Times New Roman" w:hAnsi="Times New Roman" w:cs="Times New Roman"/>
          <w:szCs w:val="24"/>
        </w:rPr>
        <w:t>încă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aerodromuri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pilotul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zbor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indicate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menţiunea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"</w:t>
      </w:r>
      <w:proofErr w:type="spellStart"/>
      <w:r w:rsidR="00D05766" w:rsidRPr="00290F35">
        <w:rPr>
          <w:rFonts w:ascii="Times New Roman" w:hAnsi="Times New Roman" w:cs="Times New Roman"/>
          <w:szCs w:val="24"/>
        </w:rPr>
        <w:t>Dezafectat</w:t>
      </w:r>
      <w:proofErr w:type="spellEnd"/>
      <w:r w:rsidR="00D05766" w:rsidRPr="00290F35">
        <w:rPr>
          <w:rFonts w:ascii="Times New Roman" w:hAnsi="Times New Roman" w:cs="Times New Roman"/>
          <w:szCs w:val="24"/>
        </w:rPr>
        <w:t xml:space="preserve"> “</w:t>
      </w:r>
      <w:r w:rsidRPr="00290F35">
        <w:rPr>
          <w:rFonts w:ascii="Times New Roman" w:hAnsi="Times New Roman" w:cs="Times New Roman"/>
          <w:szCs w:val="24"/>
        </w:rPr>
        <w:t>.</w:t>
      </w:r>
    </w:p>
    <w:p w14:paraId="4647220A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31F1A6BC" w14:textId="77777777" w:rsidR="00DF4826" w:rsidRPr="00290F35" w:rsidRDefault="0018555B" w:rsidP="005A635A">
      <w:pPr>
        <w:pStyle w:val="Listparagraf"/>
        <w:numPr>
          <w:ilvl w:val="2"/>
          <w:numId w:val="123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</w:p>
    <w:p w14:paraId="1E96509E" w14:textId="77777777" w:rsidR="00DF4826" w:rsidRPr="00290F35" w:rsidRDefault="00DF4826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</w:p>
    <w:p w14:paraId="079F7A78" w14:textId="77777777" w:rsidR="00DF4826" w:rsidRPr="00290F35" w:rsidRDefault="0018555B" w:rsidP="005A635A">
      <w:pPr>
        <w:pStyle w:val="Listparagraf"/>
        <w:numPr>
          <w:ilvl w:val="3"/>
          <w:numId w:val="125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Obstacolele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C2A027F" w14:textId="77777777" w:rsidR="00DF4826" w:rsidRPr="00290F35" w:rsidRDefault="00DF4826">
      <w:pPr>
        <w:ind w:firstLine="720"/>
        <w:jc w:val="both"/>
        <w:rPr>
          <w:rFonts w:ascii="Times New Roman" w:hAnsi="Times New Roman" w:cs="Times New Roman"/>
          <w:i/>
        </w:rPr>
      </w:pPr>
    </w:p>
    <w:p w14:paraId="42AE7EC1" w14:textId="77777777" w:rsidR="00DF4826" w:rsidRPr="00290F35" w:rsidRDefault="0018555B" w:rsidP="002F74CD">
      <w:pPr>
        <w:ind w:left="1418" w:hanging="567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: Sunt considerate </w:t>
      </w:r>
      <w:proofErr w:type="spellStart"/>
      <w:r w:rsidRPr="00290F35">
        <w:rPr>
          <w:rFonts w:ascii="Times New Roman" w:hAnsi="Times New Roman" w:cs="Times New Roman"/>
          <w:i/>
        </w:rPr>
        <w:t>obstacole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obiectele</w:t>
      </w:r>
      <w:proofErr w:type="spellEnd"/>
      <w:r w:rsidRPr="00290F35">
        <w:rPr>
          <w:rFonts w:ascii="Times New Roman" w:hAnsi="Times New Roman" w:cs="Times New Roman"/>
          <w:i/>
        </w:rPr>
        <w:t xml:space="preserve"> care au o </w:t>
      </w:r>
      <w:proofErr w:type="spellStart"/>
      <w:r w:rsidRPr="00290F35">
        <w:rPr>
          <w:rFonts w:ascii="Times New Roman" w:hAnsi="Times New Roman" w:cs="Times New Roman"/>
          <w:i/>
        </w:rPr>
        <w:t>înălţime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mai</w:t>
      </w:r>
      <w:proofErr w:type="spellEnd"/>
      <w:r w:rsidRPr="00290F35">
        <w:rPr>
          <w:rFonts w:ascii="Times New Roman" w:hAnsi="Times New Roman" w:cs="Times New Roman"/>
          <w:i/>
        </w:rPr>
        <w:t xml:space="preserve"> mare de 100 </w:t>
      </w:r>
      <w:proofErr w:type="spellStart"/>
      <w:r w:rsidRPr="00290F35">
        <w:rPr>
          <w:rFonts w:ascii="Times New Roman" w:hAnsi="Times New Roman" w:cs="Times New Roman"/>
          <w:i/>
        </w:rPr>
        <w:t>metri</w:t>
      </w:r>
      <w:proofErr w:type="spellEnd"/>
      <w:r w:rsidRPr="00290F35">
        <w:rPr>
          <w:rFonts w:ascii="Times New Roman" w:hAnsi="Times New Roman" w:cs="Times New Roman"/>
          <w:i/>
        </w:rPr>
        <w:t xml:space="preserve"> (300 ft) </w:t>
      </w:r>
      <w:proofErr w:type="spellStart"/>
      <w:r w:rsidRPr="00290F35">
        <w:rPr>
          <w:rFonts w:ascii="Times New Roman" w:hAnsi="Times New Roman" w:cs="Times New Roman"/>
          <w:i/>
        </w:rPr>
        <w:t>deasupra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solului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3B4189EE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5C5544CE" w14:textId="77777777" w:rsidR="00DF4826" w:rsidRPr="00290F35" w:rsidRDefault="0018555B" w:rsidP="005A635A">
      <w:pPr>
        <w:pStyle w:val="Listparagraf"/>
        <w:numPr>
          <w:ilvl w:val="3"/>
          <w:numId w:val="125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Liniile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electrice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înaltă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tensiune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instalaţiile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funicular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telecabină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permanente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centralele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eoliene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pe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cand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se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consideră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sunt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importante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navigaţia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la </w:t>
      </w:r>
      <w:proofErr w:type="spellStart"/>
      <w:r w:rsidRPr="00290F35">
        <w:rPr>
          <w:rFonts w:ascii="Times New Roman" w:hAnsi="Times New Roman" w:cs="Times New Roman"/>
          <w:szCs w:val="24"/>
        </w:rPr>
        <w:t>vedere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E3D6867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24DB21E5" w14:textId="77777777" w:rsidR="00DF4826" w:rsidRPr="00290F35" w:rsidRDefault="0018555B" w:rsidP="005A635A">
      <w:pPr>
        <w:pStyle w:val="Listparagraf"/>
        <w:numPr>
          <w:ilvl w:val="2"/>
          <w:numId w:val="123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Zone </w:t>
      </w:r>
      <w:proofErr w:type="spellStart"/>
      <w:r w:rsidRPr="00290F35">
        <w:rPr>
          <w:rFonts w:ascii="Times New Roman" w:hAnsi="Times New Roman" w:cs="Times New Roman"/>
          <w:szCs w:val="24"/>
        </w:rPr>
        <w:t>interzise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restricţionate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periculoase</w:t>
      </w:r>
      <w:proofErr w:type="spellEnd"/>
    </w:p>
    <w:p w14:paraId="05B005F1" w14:textId="77777777" w:rsidR="00DF4826" w:rsidRPr="00290F35" w:rsidRDefault="00DF4826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</w:p>
    <w:p w14:paraId="4CE0A76C" w14:textId="77777777" w:rsidR="00DF4826" w:rsidRPr="00290F35" w:rsidRDefault="0018555B" w:rsidP="00BB21B6">
      <w:pPr>
        <w:pStyle w:val="Listparagraf"/>
        <w:tabs>
          <w:tab w:val="left" w:pos="1080"/>
        </w:tabs>
        <w:ind w:left="709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interzise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restricţionate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periculoase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183AEE7" w14:textId="77777777" w:rsidR="00DF4826" w:rsidRPr="00290F35" w:rsidRDefault="00DF4826">
      <w:pPr>
        <w:pStyle w:val="Listparagraf"/>
        <w:tabs>
          <w:tab w:val="left" w:pos="1080"/>
        </w:tabs>
        <w:ind w:left="1080"/>
        <w:jc w:val="both"/>
        <w:rPr>
          <w:rFonts w:ascii="Times New Roman" w:hAnsi="Times New Roman" w:cs="Times New Roman"/>
          <w:szCs w:val="24"/>
        </w:rPr>
      </w:pPr>
    </w:p>
    <w:p w14:paraId="13D9B780" w14:textId="77777777" w:rsidR="00DF4826" w:rsidRPr="00290F35" w:rsidRDefault="0018555B" w:rsidP="005A635A">
      <w:pPr>
        <w:pStyle w:val="Listparagraf"/>
        <w:numPr>
          <w:ilvl w:val="2"/>
          <w:numId w:val="123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Sistemul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serviciilor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trafic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</w:p>
    <w:p w14:paraId="22616C57" w14:textId="77777777" w:rsidR="00DF4826" w:rsidRPr="00290F35" w:rsidRDefault="00DF4826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</w:p>
    <w:p w14:paraId="0E85F9FC" w14:textId="77777777" w:rsidR="00DF4826" w:rsidRPr="00290F35" w:rsidRDefault="0018555B" w:rsidP="005A635A">
      <w:pPr>
        <w:pStyle w:val="Listparagraf"/>
        <w:numPr>
          <w:ilvl w:val="3"/>
          <w:numId w:val="126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Elementele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importante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ale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sistemului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serviciilor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trafic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>, care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includ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cât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posibil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control,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trafic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regiunile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control, </w:t>
      </w:r>
      <w:proofErr w:type="spellStart"/>
      <w:r w:rsidRPr="00290F35">
        <w:rPr>
          <w:rFonts w:ascii="Times New Roman" w:hAnsi="Times New Roman" w:cs="Times New Roman"/>
          <w:szCs w:val="24"/>
        </w:rPr>
        <w:t>regiunile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informare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zborurilor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zone de </w:t>
      </w:r>
      <w:proofErr w:type="spellStart"/>
      <w:r w:rsidRPr="00290F35">
        <w:rPr>
          <w:rFonts w:ascii="Times New Roman" w:hAnsi="Times New Roman" w:cs="Times New Roman"/>
          <w:szCs w:val="24"/>
        </w:rPr>
        <w:t>spaţiu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care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au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loc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zboruri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VFR,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cu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clasa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spaţiu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indicate.</w:t>
      </w:r>
    </w:p>
    <w:p w14:paraId="44D3EAC0" w14:textId="77777777" w:rsidR="00DF4826" w:rsidRPr="00290F35" w:rsidRDefault="00DF4826">
      <w:pPr>
        <w:pStyle w:val="Listparagraf"/>
        <w:tabs>
          <w:tab w:val="left" w:pos="1080"/>
        </w:tabs>
        <w:ind w:left="1080"/>
        <w:jc w:val="both"/>
        <w:rPr>
          <w:rFonts w:ascii="Times New Roman" w:hAnsi="Times New Roman" w:cs="Times New Roman"/>
          <w:szCs w:val="24"/>
        </w:rPr>
      </w:pPr>
    </w:p>
    <w:p w14:paraId="10E1960E" w14:textId="77777777" w:rsidR="00DF4826" w:rsidRPr="00290F35" w:rsidRDefault="0018555B" w:rsidP="005A635A">
      <w:pPr>
        <w:pStyle w:val="Listparagraf"/>
        <w:numPr>
          <w:ilvl w:val="3"/>
          <w:numId w:val="126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zona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identificare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a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apărării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aeriene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(ADIZ)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convenabil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39464372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57963445" w14:textId="77777777" w:rsidR="00DF4826" w:rsidRPr="00290F35" w:rsidRDefault="0018555B">
      <w:pPr>
        <w:pStyle w:val="Listparagraf"/>
        <w:tabs>
          <w:tab w:val="left" w:pos="1080"/>
        </w:tabs>
        <w:ind w:left="1080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Procedurile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ADIZ pot fi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descrise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legenda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. </w:t>
      </w:r>
    </w:p>
    <w:p w14:paraId="38601C53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5A2B6D26" w14:textId="77777777" w:rsidR="00DF4826" w:rsidRPr="00290F35" w:rsidRDefault="0018555B" w:rsidP="005A635A">
      <w:pPr>
        <w:pStyle w:val="Listparagraf"/>
        <w:numPr>
          <w:ilvl w:val="2"/>
          <w:numId w:val="123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Mijloace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radionavigaţie</w:t>
      </w:r>
      <w:proofErr w:type="spellEnd"/>
    </w:p>
    <w:p w14:paraId="4F073235" w14:textId="77777777" w:rsidR="00DF4826" w:rsidRPr="00290F35" w:rsidRDefault="00DF4826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</w:p>
    <w:p w14:paraId="621DE834" w14:textId="77777777" w:rsidR="00DF4826" w:rsidRPr="00290F35" w:rsidRDefault="0018555B" w:rsidP="002F74CD">
      <w:pPr>
        <w:pStyle w:val="Listparagraf"/>
        <w:tabs>
          <w:tab w:val="left" w:pos="993"/>
          <w:tab w:val="left" w:pos="1080"/>
        </w:tabs>
        <w:ind w:left="0" w:firstLine="709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Mijloacele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radionavigaţie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simbolul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corespunzător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lor,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fără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însă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a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indica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frecvenţele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indicativul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orele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funcţionare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caracteristici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exceptând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care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sunt </w:t>
      </w:r>
      <w:proofErr w:type="spellStart"/>
      <w:r w:rsidRPr="00290F35">
        <w:rPr>
          <w:rFonts w:ascii="Times New Roman" w:hAnsi="Times New Roman" w:cs="Times New Roman"/>
          <w:szCs w:val="24"/>
        </w:rPr>
        <w:t>actualizate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ediţii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06201A3" w14:textId="77777777" w:rsidR="00DF4826" w:rsidRPr="00290F35" w:rsidRDefault="00DF4826">
      <w:pPr>
        <w:pStyle w:val="Listparagraf"/>
        <w:tabs>
          <w:tab w:val="left" w:pos="1080"/>
        </w:tabs>
        <w:ind w:left="1080"/>
        <w:jc w:val="both"/>
        <w:rPr>
          <w:rFonts w:ascii="Times New Roman" w:hAnsi="Times New Roman" w:cs="Times New Roman"/>
          <w:szCs w:val="24"/>
        </w:rPr>
      </w:pPr>
    </w:p>
    <w:p w14:paraId="3AE58F86" w14:textId="77777777" w:rsidR="00DF4826" w:rsidRPr="00290F35" w:rsidRDefault="0018555B" w:rsidP="005A635A">
      <w:pPr>
        <w:pStyle w:val="Listparagraf"/>
        <w:numPr>
          <w:ilvl w:val="2"/>
          <w:numId w:val="123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suplimentare</w:t>
      </w:r>
      <w:proofErr w:type="spellEnd"/>
    </w:p>
    <w:p w14:paraId="13BFE232" w14:textId="77777777" w:rsidR="00DF4826" w:rsidRPr="00290F35" w:rsidRDefault="00DF4826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</w:p>
    <w:p w14:paraId="43555BD3" w14:textId="77777777" w:rsidR="00DF4826" w:rsidRPr="00290F35" w:rsidRDefault="0018555B" w:rsidP="005A635A">
      <w:pPr>
        <w:pStyle w:val="Listparagraf"/>
        <w:numPr>
          <w:ilvl w:val="3"/>
          <w:numId w:val="127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Luminile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la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sol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cu </w:t>
      </w:r>
      <w:proofErr w:type="spellStart"/>
      <w:r w:rsidRPr="00290F35">
        <w:rPr>
          <w:rFonts w:ascii="Times New Roman" w:hAnsi="Times New Roman" w:cs="Times New Roman"/>
          <w:szCs w:val="24"/>
        </w:rPr>
        <w:t>caracteristicile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identificatorul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lor,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amândouă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CB08851" w14:textId="77777777" w:rsidR="00DF4826" w:rsidRPr="00290F35" w:rsidRDefault="00DF4826">
      <w:pPr>
        <w:pStyle w:val="Listparagraf"/>
        <w:tabs>
          <w:tab w:val="left" w:pos="1080"/>
        </w:tabs>
        <w:ind w:left="1080"/>
        <w:jc w:val="both"/>
        <w:rPr>
          <w:rFonts w:ascii="Times New Roman" w:hAnsi="Times New Roman" w:cs="Times New Roman"/>
          <w:szCs w:val="24"/>
        </w:rPr>
      </w:pPr>
    </w:p>
    <w:p w14:paraId="5B6A5D05" w14:textId="77777777" w:rsidR="00DF4826" w:rsidRPr="00290F35" w:rsidRDefault="0018555B" w:rsidP="005A635A">
      <w:pPr>
        <w:pStyle w:val="Listparagraf"/>
        <w:numPr>
          <w:ilvl w:val="3"/>
          <w:numId w:val="127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Farurile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marine, cu o </w:t>
      </w:r>
      <w:proofErr w:type="spellStart"/>
      <w:r w:rsidRPr="00290F35">
        <w:rPr>
          <w:rFonts w:ascii="Times New Roman" w:hAnsi="Times New Roman" w:cs="Times New Roman"/>
          <w:szCs w:val="24"/>
        </w:rPr>
        <w:t>rază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optică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cel </w:t>
      </w:r>
      <w:proofErr w:type="spellStart"/>
      <w:r w:rsidRPr="00290F35">
        <w:rPr>
          <w:rFonts w:ascii="Times New Roman" w:hAnsi="Times New Roman" w:cs="Times New Roman"/>
          <w:szCs w:val="24"/>
        </w:rPr>
        <w:t>puţin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28 km (15 NM)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1A7F819A" w14:textId="77777777" w:rsidR="00DF4826" w:rsidRPr="00290F35" w:rsidRDefault="0018555B" w:rsidP="00C2187D">
      <w:pPr>
        <w:pStyle w:val="Listparagraf"/>
        <w:numPr>
          <w:ilvl w:val="0"/>
          <w:numId w:val="80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pot fi </w:t>
      </w:r>
      <w:proofErr w:type="spellStart"/>
      <w:r w:rsidRPr="00290F35">
        <w:rPr>
          <w:rFonts w:ascii="Times New Roman" w:hAnsi="Times New Roman" w:cs="Times New Roman"/>
          <w:szCs w:val="24"/>
        </w:rPr>
        <w:t>distinse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comparaţie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alte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lumini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maritime situate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vecinătate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289BC34B" w14:textId="77777777" w:rsidR="00DF4826" w:rsidRPr="00290F35" w:rsidRDefault="0018555B" w:rsidP="00C2187D">
      <w:pPr>
        <w:pStyle w:val="Listparagraf"/>
        <w:numPr>
          <w:ilvl w:val="0"/>
          <w:numId w:val="80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>pot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fi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distinse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comparaţie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cu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lumini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maritime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tipuri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de </w:t>
      </w:r>
      <w:proofErr w:type="spellStart"/>
      <w:r w:rsidRPr="00290F35">
        <w:rPr>
          <w:rFonts w:ascii="Times New Roman" w:hAnsi="Times New Roman" w:cs="Times New Roman"/>
          <w:szCs w:val="24"/>
        </w:rPr>
        <w:t>lumini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situate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vecinătatea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coastă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construite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7A9FDF9F" w14:textId="77777777" w:rsidR="00DF4826" w:rsidRPr="00290F35" w:rsidRDefault="0018555B" w:rsidP="00C2187D">
      <w:pPr>
        <w:pStyle w:val="Listparagraf"/>
        <w:numPr>
          <w:ilvl w:val="0"/>
          <w:numId w:val="80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sunt </w:t>
      </w:r>
      <w:proofErr w:type="spellStart"/>
      <w:r w:rsidRPr="00290F35">
        <w:rPr>
          <w:rFonts w:ascii="Times New Roman" w:hAnsi="Times New Roman" w:cs="Times New Roman"/>
          <w:szCs w:val="24"/>
        </w:rPr>
        <w:t>singurele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lumini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semnificative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existente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252CC9F" w14:textId="77777777" w:rsidR="00D60348" w:rsidRPr="00290F35" w:rsidRDefault="00D60348" w:rsidP="00D60348">
      <w:pPr>
        <w:pStyle w:val="Listparagraf"/>
        <w:ind w:left="1800"/>
        <w:jc w:val="both"/>
        <w:rPr>
          <w:rFonts w:ascii="Times New Roman" w:hAnsi="Times New Roman" w:cs="Times New Roman"/>
          <w:szCs w:val="24"/>
        </w:rPr>
      </w:pPr>
    </w:p>
    <w:p w14:paraId="562F735E" w14:textId="743072FC" w:rsidR="00636655" w:rsidRDefault="0018555B" w:rsidP="00636655">
      <w:pPr>
        <w:pStyle w:val="Titlu1"/>
        <w:spacing w:before="0" w:after="0"/>
        <w:jc w:val="center"/>
        <w:rPr>
          <w:rFonts w:ascii="Times New Roman" w:hAnsi="Times New Roman" w:cs="Times New Roman"/>
          <w:b/>
          <w:szCs w:val="24"/>
        </w:rPr>
      </w:pPr>
      <w:bookmarkStart w:id="327" w:name="_Toc229562855"/>
      <w:bookmarkStart w:id="328" w:name="_Toc527015029"/>
      <w:r w:rsidRPr="00290F35">
        <w:rPr>
          <w:rFonts w:ascii="Times New Roman" w:hAnsi="Times New Roman" w:cs="Times New Roman"/>
          <w:b/>
          <w:szCs w:val="24"/>
        </w:rPr>
        <w:t>CAPITOLUL 17</w:t>
      </w:r>
      <w:bookmarkEnd w:id="327"/>
    </w:p>
    <w:p w14:paraId="1D80E554" w14:textId="4B624A89" w:rsidR="00DF4826" w:rsidRPr="00290F35" w:rsidRDefault="0018555B" w:rsidP="00636655">
      <w:pPr>
        <w:pStyle w:val="Titlu1"/>
        <w:spacing w:before="0" w:after="0"/>
        <w:jc w:val="center"/>
        <w:rPr>
          <w:rFonts w:ascii="Times New Roman" w:hAnsi="Times New Roman" w:cs="Times New Roman"/>
          <w:szCs w:val="24"/>
        </w:rPr>
      </w:pPr>
      <w:bookmarkStart w:id="329" w:name="_Toc229562856"/>
      <w:proofErr w:type="spellStart"/>
      <w:r w:rsidRPr="00290F35">
        <w:rPr>
          <w:rFonts w:ascii="Times New Roman" w:hAnsi="Times New Roman" w:cs="Times New Roman"/>
          <w:b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Aeronautică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1:500 000</w:t>
      </w:r>
      <w:r w:rsidR="0083253E" w:rsidRPr="00290F35">
        <w:rPr>
          <w:rFonts w:ascii="Times New Roman" w:hAnsi="Times New Roman" w:cs="Times New Roman"/>
          <w:b/>
          <w:szCs w:val="24"/>
        </w:rPr>
        <w:t>- OACI</w:t>
      </w:r>
      <w:bookmarkEnd w:id="328"/>
      <w:bookmarkEnd w:id="329"/>
    </w:p>
    <w:p w14:paraId="1B0DEAB4" w14:textId="63569137" w:rsidR="00CD34E5" w:rsidRPr="00290F35" w:rsidRDefault="00CD34E5" w:rsidP="00695A76">
      <w:pPr>
        <w:jc w:val="both"/>
        <w:rPr>
          <w:rFonts w:ascii="Times New Roman" w:hAnsi="Times New Roman" w:cs="Times New Roman"/>
        </w:rPr>
      </w:pPr>
    </w:p>
    <w:p w14:paraId="62749455" w14:textId="77777777" w:rsidR="00DF4826" w:rsidRPr="00290F35" w:rsidRDefault="0018555B" w:rsidP="005A635A">
      <w:pPr>
        <w:pStyle w:val="Titlu2"/>
        <w:numPr>
          <w:ilvl w:val="1"/>
          <w:numId w:val="129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330" w:name="_Toc527015030"/>
      <w:bookmarkStart w:id="331" w:name="_Toc229562857"/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Funcţionalitate</w:t>
      </w:r>
      <w:bookmarkEnd w:id="330"/>
      <w:bookmarkEnd w:id="331"/>
      <w:proofErr w:type="spellEnd"/>
    </w:p>
    <w:p w14:paraId="2D6B66B5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0C5001D4" w14:textId="77777777" w:rsidR="00DF4826" w:rsidRPr="00290F35" w:rsidRDefault="0018555B" w:rsidP="004F4D54">
      <w:pPr>
        <w:pStyle w:val="Listparagraf"/>
        <w:ind w:left="794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Această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îndeplinirii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cerinţelor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navigaţiei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aeriene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la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viteză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reduse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ale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operaţiunilor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pe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distanţe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scurte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medii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la </w:t>
      </w:r>
      <w:proofErr w:type="spellStart"/>
      <w:r w:rsidRPr="00290F35">
        <w:rPr>
          <w:rFonts w:ascii="Times New Roman" w:hAnsi="Times New Roman" w:cs="Times New Roman"/>
          <w:szCs w:val="24"/>
        </w:rPr>
        <w:t>altitudini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medii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462CDD9" w14:textId="77777777" w:rsidR="00D60348" w:rsidRPr="00290F35" w:rsidRDefault="00D60348" w:rsidP="00E127C7">
      <w:pPr>
        <w:pStyle w:val="Listparagraf"/>
        <w:rPr>
          <w:rFonts w:ascii="Times New Roman" w:hAnsi="Times New Roman" w:cs="Times New Roman"/>
          <w:i/>
          <w:szCs w:val="24"/>
        </w:rPr>
      </w:pPr>
    </w:p>
    <w:p w14:paraId="0D7FE1A4" w14:textId="77777777" w:rsidR="00DF4826" w:rsidRPr="00290F35" w:rsidRDefault="0018555B" w:rsidP="002F74CD">
      <w:pPr>
        <w:pStyle w:val="Listparagraf"/>
        <w:ind w:left="851"/>
        <w:rPr>
          <w:rFonts w:ascii="Times New Roman" w:hAnsi="Times New Roman" w:cs="Times New Roman"/>
          <w:b/>
          <w:i/>
          <w:szCs w:val="24"/>
        </w:rPr>
      </w:pPr>
      <w:r w:rsidRPr="00290F35">
        <w:rPr>
          <w:rFonts w:ascii="Times New Roman" w:hAnsi="Times New Roman" w:cs="Times New Roman"/>
          <w:i/>
          <w:szCs w:val="24"/>
        </w:rPr>
        <w:t>Nota 1:</w:t>
      </w:r>
      <w:r w:rsidR="00BE3ED7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Această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poate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fi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folosită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: </w:t>
      </w:r>
    </w:p>
    <w:p w14:paraId="7E0001F4" w14:textId="77777777" w:rsidR="00DF4826" w:rsidRPr="00290F35" w:rsidRDefault="00DF4826">
      <w:pPr>
        <w:jc w:val="both"/>
        <w:rPr>
          <w:rFonts w:ascii="Times New Roman" w:hAnsi="Times New Roman" w:cs="Times New Roman"/>
          <w:i/>
        </w:rPr>
      </w:pPr>
    </w:p>
    <w:p w14:paraId="6157E261" w14:textId="77777777" w:rsidR="00DF4826" w:rsidRPr="00290F35" w:rsidRDefault="0018555B" w:rsidP="002F74CD">
      <w:pPr>
        <w:pStyle w:val="Listparagraf"/>
        <w:numPr>
          <w:ilvl w:val="0"/>
          <w:numId w:val="142"/>
        </w:numPr>
        <w:ind w:left="1418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servi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aeronautică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bază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;</w:t>
      </w:r>
    </w:p>
    <w:p w14:paraId="03947D15" w14:textId="77777777" w:rsidR="00DF4826" w:rsidRPr="00290F35" w:rsidRDefault="0018555B" w:rsidP="002F74CD">
      <w:pPr>
        <w:pStyle w:val="Listparagraf"/>
        <w:numPr>
          <w:ilvl w:val="0"/>
          <w:numId w:val="142"/>
        </w:numPr>
        <w:ind w:left="1418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iniţierea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pilotaj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navigaţie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;</w:t>
      </w:r>
    </w:p>
    <w:p w14:paraId="728F39EF" w14:textId="77777777" w:rsidR="00DF4826" w:rsidRPr="00290F35" w:rsidRDefault="0018555B" w:rsidP="002F74CD">
      <w:pPr>
        <w:pStyle w:val="Listparagraf"/>
        <w:numPr>
          <w:ilvl w:val="0"/>
          <w:numId w:val="142"/>
        </w:numPr>
        <w:ind w:left="1418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a completa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hărţi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specializate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care nu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furnizează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vizuale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esenţiale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;</w:t>
      </w:r>
    </w:p>
    <w:p w14:paraId="7BAE8593" w14:textId="77777777" w:rsidR="00DF4826" w:rsidRPr="00290F35" w:rsidRDefault="0018555B" w:rsidP="002F74CD">
      <w:pPr>
        <w:pStyle w:val="Listparagraf"/>
        <w:numPr>
          <w:ilvl w:val="0"/>
          <w:numId w:val="142"/>
        </w:numPr>
        <w:ind w:left="1418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pregătirea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zborurilor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.</w:t>
      </w:r>
    </w:p>
    <w:p w14:paraId="71474D10" w14:textId="77777777" w:rsidR="00DF4826" w:rsidRPr="00290F35" w:rsidRDefault="0018555B">
      <w:pPr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ab/>
      </w:r>
    </w:p>
    <w:p w14:paraId="576457F8" w14:textId="77777777" w:rsidR="00DF4826" w:rsidRPr="00290F35" w:rsidRDefault="0018555B" w:rsidP="002F74CD">
      <w:pPr>
        <w:tabs>
          <w:tab w:val="left" w:pos="1620"/>
        </w:tabs>
        <w:ind w:left="1418" w:hanging="567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>Nota 2: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Astfel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>de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hărţi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>sunt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întocmite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>zone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>de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uscat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unde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hărţi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>la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D60348" w:rsidRPr="00290F35">
        <w:rPr>
          <w:rFonts w:ascii="Times New Roman" w:hAnsi="Times New Roman" w:cs="Times New Roman"/>
          <w:i/>
        </w:rPr>
        <w:t>această</w:t>
      </w:r>
      <w:proofErr w:type="spellEnd"/>
      <w:r w:rsidR="00D60348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D60348" w:rsidRPr="00290F35">
        <w:rPr>
          <w:rFonts w:ascii="Times New Roman" w:hAnsi="Times New Roman" w:cs="Times New Roman"/>
          <w:i/>
        </w:rPr>
        <w:t>scară</w:t>
      </w:r>
      <w:proofErr w:type="spellEnd"/>
      <w:r w:rsidR="00D60348" w:rsidRPr="00290F35">
        <w:rPr>
          <w:rFonts w:ascii="Times New Roman" w:hAnsi="Times New Roman" w:cs="Times New Roman"/>
          <w:i/>
        </w:rPr>
        <w:t xml:space="preserve"> sunt </w:t>
      </w:r>
      <w:proofErr w:type="spellStart"/>
      <w:r w:rsidR="00D60348" w:rsidRPr="00290F35">
        <w:rPr>
          <w:rFonts w:ascii="Times New Roman" w:hAnsi="Times New Roman" w:cs="Times New Roman"/>
          <w:i/>
        </w:rPr>
        <w:t>necesare</w:t>
      </w:r>
      <w:proofErr w:type="spellEnd"/>
      <w:r w:rsidR="00D60348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D60348" w:rsidRPr="00290F35">
        <w:rPr>
          <w:rFonts w:ascii="Times New Roman" w:hAnsi="Times New Roman" w:cs="Times New Roman"/>
          <w:i/>
        </w:rPr>
        <w:t>pentru</w:t>
      </w:r>
      <w:proofErr w:type="spellEnd"/>
      <w:r w:rsidR="00D60348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D60348" w:rsidRPr="00290F35">
        <w:rPr>
          <w:rFonts w:ascii="Times New Roman" w:hAnsi="Times New Roman" w:cs="Times New Roman"/>
          <w:i/>
        </w:rPr>
        <w:t>operaţiuni</w:t>
      </w:r>
      <w:proofErr w:type="spellEnd"/>
      <w:r w:rsidR="00D60348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D60348" w:rsidRPr="00290F35">
        <w:rPr>
          <w:rFonts w:ascii="Times New Roman" w:hAnsi="Times New Roman" w:cs="Times New Roman"/>
          <w:i/>
        </w:rPr>
        <w:t>aeriene</w:t>
      </w:r>
      <w:proofErr w:type="spellEnd"/>
      <w:r w:rsidR="00D60348" w:rsidRPr="00290F35">
        <w:rPr>
          <w:rFonts w:ascii="Times New Roman" w:hAnsi="Times New Roman" w:cs="Times New Roman"/>
          <w:i/>
        </w:rPr>
        <w:t xml:space="preserve"> civile care </w:t>
      </w:r>
      <w:proofErr w:type="spellStart"/>
      <w:r w:rsidR="00D60348" w:rsidRPr="00290F35">
        <w:rPr>
          <w:rFonts w:ascii="Times New Roman" w:hAnsi="Times New Roman" w:cs="Times New Roman"/>
          <w:i/>
        </w:rPr>
        <w:t>utilizează</w:t>
      </w:r>
      <w:proofErr w:type="spellEnd"/>
      <w:r w:rsidR="00D60348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D60348" w:rsidRPr="00290F35">
        <w:rPr>
          <w:rFonts w:ascii="Times New Roman" w:hAnsi="Times New Roman" w:cs="Times New Roman"/>
          <w:i/>
        </w:rPr>
        <w:t>navigaţia</w:t>
      </w:r>
      <w:proofErr w:type="spellEnd"/>
      <w:r w:rsidR="00D60348" w:rsidRPr="00290F35">
        <w:rPr>
          <w:rFonts w:ascii="Times New Roman" w:hAnsi="Times New Roman" w:cs="Times New Roman"/>
          <w:i/>
        </w:rPr>
        <w:t xml:space="preserve"> la </w:t>
      </w:r>
      <w:proofErr w:type="spellStart"/>
      <w:r w:rsidR="00D60348" w:rsidRPr="00290F35">
        <w:rPr>
          <w:rFonts w:ascii="Times New Roman" w:hAnsi="Times New Roman" w:cs="Times New Roman"/>
          <w:i/>
        </w:rPr>
        <w:t>vedere</w:t>
      </w:r>
      <w:proofErr w:type="spellEnd"/>
      <w:r w:rsidR="00D60348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D60348" w:rsidRPr="00290F35">
        <w:rPr>
          <w:rFonts w:ascii="Times New Roman" w:hAnsi="Times New Roman" w:cs="Times New Roman"/>
          <w:i/>
        </w:rPr>
        <w:t>în</w:t>
      </w:r>
      <w:proofErr w:type="spellEnd"/>
      <w:r w:rsidR="00D60348" w:rsidRPr="00290F35">
        <w:rPr>
          <w:rFonts w:ascii="Times New Roman" w:hAnsi="Times New Roman" w:cs="Times New Roman"/>
          <w:i/>
        </w:rPr>
        <w:t xml:space="preserve"> mod independent, </w:t>
      </w:r>
      <w:proofErr w:type="spellStart"/>
      <w:r w:rsidR="00D60348" w:rsidRPr="00290F35">
        <w:rPr>
          <w:rFonts w:ascii="Times New Roman" w:hAnsi="Times New Roman" w:cs="Times New Roman"/>
          <w:i/>
        </w:rPr>
        <w:t>sau</w:t>
      </w:r>
      <w:proofErr w:type="spellEnd"/>
      <w:r w:rsidR="00D60348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D60348" w:rsidRPr="00290F35">
        <w:rPr>
          <w:rFonts w:ascii="Times New Roman" w:hAnsi="Times New Roman" w:cs="Times New Roman"/>
          <w:i/>
        </w:rPr>
        <w:t>în</w:t>
      </w:r>
      <w:proofErr w:type="spellEnd"/>
      <w:r w:rsidR="00D60348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D60348" w:rsidRPr="00290F35">
        <w:rPr>
          <w:rFonts w:ascii="Times New Roman" w:hAnsi="Times New Roman" w:cs="Times New Roman"/>
          <w:i/>
        </w:rPr>
        <w:t>sprijinul</w:t>
      </w:r>
      <w:proofErr w:type="spellEnd"/>
      <w:r w:rsidR="00D60348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D60348" w:rsidRPr="00290F35">
        <w:rPr>
          <w:rFonts w:ascii="Times New Roman" w:hAnsi="Times New Roman" w:cs="Times New Roman"/>
          <w:i/>
        </w:rPr>
        <w:t>altor</w:t>
      </w:r>
      <w:proofErr w:type="spellEnd"/>
      <w:r w:rsidR="00D60348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D60348" w:rsidRPr="00290F35">
        <w:rPr>
          <w:rFonts w:ascii="Times New Roman" w:hAnsi="Times New Roman" w:cs="Times New Roman"/>
          <w:i/>
        </w:rPr>
        <w:t>forme</w:t>
      </w:r>
      <w:proofErr w:type="spellEnd"/>
      <w:r w:rsidR="00D60348"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="00D60348" w:rsidRPr="00290F35">
        <w:rPr>
          <w:rFonts w:ascii="Times New Roman" w:hAnsi="Times New Roman" w:cs="Times New Roman"/>
          <w:i/>
        </w:rPr>
        <w:t>navigaţie</w:t>
      </w:r>
      <w:proofErr w:type="spellEnd"/>
      <w:r w:rsidR="00D60348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D60348" w:rsidRPr="00290F35">
        <w:rPr>
          <w:rFonts w:ascii="Times New Roman" w:hAnsi="Times New Roman" w:cs="Times New Roman"/>
          <w:i/>
        </w:rPr>
        <w:t>aeriană</w:t>
      </w:r>
      <w:proofErr w:type="spellEnd"/>
      <w:r w:rsidR="00D60348" w:rsidRPr="00290F35">
        <w:rPr>
          <w:rFonts w:ascii="Times New Roman" w:hAnsi="Times New Roman" w:cs="Times New Roman"/>
          <w:i/>
        </w:rPr>
        <w:t>.</w:t>
      </w:r>
    </w:p>
    <w:p w14:paraId="3F8FBA5B" w14:textId="77777777" w:rsidR="00DF4826" w:rsidRPr="00290F35" w:rsidRDefault="00DF4826" w:rsidP="002F74CD">
      <w:pPr>
        <w:tabs>
          <w:tab w:val="left" w:pos="1620"/>
        </w:tabs>
        <w:ind w:left="1418" w:hanging="567"/>
        <w:jc w:val="both"/>
        <w:rPr>
          <w:rFonts w:ascii="Times New Roman" w:hAnsi="Times New Roman" w:cs="Times New Roman"/>
          <w:i/>
        </w:rPr>
      </w:pPr>
    </w:p>
    <w:p w14:paraId="07ED192B" w14:textId="20BF9C1C" w:rsidR="00937DB2" w:rsidRPr="00290F35" w:rsidRDefault="0018555B" w:rsidP="002F74CD">
      <w:pPr>
        <w:tabs>
          <w:tab w:val="left" w:pos="720"/>
        </w:tabs>
        <w:ind w:left="1418" w:hanging="567"/>
        <w:jc w:val="both"/>
        <w:rPr>
          <w:rFonts w:ascii="Times New Roman" w:hAnsi="Times New Roman" w:cs="Times New Roman"/>
          <w:i/>
          <w:highlight w:val="yellow"/>
        </w:rPr>
      </w:pPr>
      <w:r w:rsidRPr="00290F35">
        <w:rPr>
          <w:rFonts w:ascii="Times New Roman" w:hAnsi="Times New Roman" w:cs="Times New Roman"/>
          <w:i/>
        </w:rPr>
        <w:t>Nota 3:</w:t>
      </w:r>
      <w:r w:rsidR="00D60348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D60348" w:rsidRPr="00290F35">
        <w:rPr>
          <w:rFonts w:ascii="Times New Roman" w:hAnsi="Times New Roman" w:cs="Times New Roman"/>
          <w:i/>
        </w:rPr>
        <w:t>În</w:t>
      </w:r>
      <w:proofErr w:type="spellEnd"/>
      <w:r w:rsidR="00D60348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D60348" w:rsidRPr="00290F35">
        <w:rPr>
          <w:rFonts w:ascii="Times New Roman" w:hAnsi="Times New Roman" w:cs="Times New Roman"/>
          <w:i/>
        </w:rPr>
        <w:t>cazul</w:t>
      </w:r>
      <w:proofErr w:type="spellEnd"/>
      <w:r w:rsidR="00D60348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D60348" w:rsidRPr="00290F35">
        <w:rPr>
          <w:rFonts w:ascii="Times New Roman" w:hAnsi="Times New Roman" w:cs="Times New Roman"/>
          <w:i/>
        </w:rPr>
        <w:t>în</w:t>
      </w:r>
      <w:proofErr w:type="spellEnd"/>
      <w:r w:rsidR="00D60348" w:rsidRPr="00290F35">
        <w:rPr>
          <w:rFonts w:ascii="Times New Roman" w:hAnsi="Times New Roman" w:cs="Times New Roman"/>
          <w:i/>
        </w:rPr>
        <w:t xml:space="preserve"> care </w:t>
      </w:r>
      <w:r w:rsidR="00CD32B5" w:rsidRPr="00290F35">
        <w:rPr>
          <w:rFonts w:ascii="Times New Roman" w:hAnsi="Times New Roman" w:cs="Times New Roman"/>
          <w:i/>
        </w:rPr>
        <w:t>SIA</w:t>
      </w:r>
      <w:r w:rsidR="00D60348" w:rsidRPr="00290F35">
        <w:rPr>
          <w:rFonts w:ascii="Times New Roman" w:hAnsi="Times New Roman" w:cs="Times New Roman"/>
          <w:i/>
        </w:rPr>
        <w:t xml:space="preserve"> produc</w:t>
      </w:r>
      <w:r w:rsidR="00CD32B5" w:rsidRPr="00290F35">
        <w:rPr>
          <w:rFonts w:ascii="Times New Roman" w:hAnsi="Times New Roman" w:cs="Times New Roman"/>
          <w:i/>
        </w:rPr>
        <w:t>e</w:t>
      </w:r>
      <w:r w:rsidR="00D60348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D60348" w:rsidRPr="00290F35">
        <w:rPr>
          <w:rFonts w:ascii="Times New Roman" w:hAnsi="Times New Roman" w:cs="Times New Roman"/>
          <w:i/>
        </w:rPr>
        <w:t>hărți</w:t>
      </w:r>
      <w:proofErr w:type="spellEnd"/>
      <w:r w:rsidR="00D60348" w:rsidRPr="00290F35">
        <w:rPr>
          <w:rFonts w:ascii="Times New Roman" w:hAnsi="Times New Roman" w:cs="Times New Roman"/>
          <w:i/>
        </w:rPr>
        <w:t xml:space="preserve"> din </w:t>
      </w:r>
      <w:proofErr w:type="spellStart"/>
      <w:r w:rsidR="00D60348" w:rsidRPr="00290F35">
        <w:rPr>
          <w:rFonts w:ascii="Times New Roman" w:hAnsi="Times New Roman" w:cs="Times New Roman"/>
          <w:i/>
        </w:rPr>
        <w:t>acea</w:t>
      </w:r>
      <w:r w:rsidR="00CD32B5" w:rsidRPr="00290F35">
        <w:rPr>
          <w:rFonts w:ascii="Times New Roman" w:hAnsi="Times New Roman" w:cs="Times New Roman"/>
          <w:i/>
        </w:rPr>
        <w:t>stă</w:t>
      </w:r>
      <w:proofErr w:type="spellEnd"/>
      <w:r w:rsidR="00CD32B5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CD32B5" w:rsidRPr="00290F35">
        <w:rPr>
          <w:rFonts w:ascii="Times New Roman" w:hAnsi="Times New Roman" w:cs="Times New Roman"/>
          <w:i/>
        </w:rPr>
        <w:t>serie</w:t>
      </w:r>
      <w:proofErr w:type="spellEnd"/>
      <w:r w:rsidR="00CD32B5" w:rsidRPr="00290F35">
        <w:rPr>
          <w:rFonts w:ascii="Times New Roman" w:hAnsi="Times New Roman" w:cs="Times New Roman"/>
          <w:i/>
        </w:rPr>
        <w:t xml:space="preserve"> care </w:t>
      </w:r>
      <w:proofErr w:type="spellStart"/>
      <w:r w:rsidR="00CD32B5" w:rsidRPr="00290F35">
        <w:rPr>
          <w:rFonts w:ascii="Times New Roman" w:hAnsi="Times New Roman" w:cs="Times New Roman"/>
          <w:i/>
        </w:rPr>
        <w:t>acoperă</w:t>
      </w:r>
      <w:proofErr w:type="spellEnd"/>
      <w:r w:rsidR="00CD32B5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CD32B5" w:rsidRPr="00290F35">
        <w:rPr>
          <w:rFonts w:ascii="Times New Roman" w:hAnsi="Times New Roman" w:cs="Times New Roman"/>
          <w:i/>
        </w:rPr>
        <w:t>întreg</w:t>
      </w:r>
      <w:proofErr w:type="spellEnd"/>
      <w:r w:rsidR="00CD32B5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CD32B5" w:rsidRPr="00290F35">
        <w:rPr>
          <w:rFonts w:ascii="Times New Roman" w:hAnsi="Times New Roman" w:cs="Times New Roman"/>
          <w:i/>
        </w:rPr>
        <w:t>teritoriul</w:t>
      </w:r>
      <w:proofErr w:type="spellEnd"/>
      <w:r w:rsidR="00CD32B5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CD32B5" w:rsidRPr="00290F35">
        <w:rPr>
          <w:rFonts w:ascii="Times New Roman" w:hAnsi="Times New Roman" w:cs="Times New Roman"/>
          <w:i/>
        </w:rPr>
        <w:t>național</w:t>
      </w:r>
      <w:proofErr w:type="spellEnd"/>
      <w:r w:rsidR="00D60348" w:rsidRPr="00290F35">
        <w:rPr>
          <w:rFonts w:ascii="Times New Roman" w:hAnsi="Times New Roman" w:cs="Times New Roman"/>
          <w:i/>
        </w:rPr>
        <w:t xml:space="preserve">, </w:t>
      </w:r>
      <w:r w:rsidR="00CD32B5" w:rsidRPr="00290F35">
        <w:rPr>
          <w:rFonts w:ascii="Times New Roman" w:hAnsi="Times New Roman" w:cs="Times New Roman"/>
          <w:i/>
        </w:rPr>
        <w:t>zona</w:t>
      </w:r>
      <w:r w:rsidR="00D60348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CD32B5" w:rsidRPr="00290F35">
        <w:rPr>
          <w:rFonts w:ascii="Times New Roman" w:hAnsi="Times New Roman" w:cs="Times New Roman"/>
          <w:i/>
        </w:rPr>
        <w:t>respectivă</w:t>
      </w:r>
      <w:proofErr w:type="spellEnd"/>
      <w:r w:rsidR="00CD32B5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D60348" w:rsidRPr="00290F35">
        <w:rPr>
          <w:rFonts w:ascii="Times New Roman" w:hAnsi="Times New Roman" w:cs="Times New Roman"/>
          <w:i/>
        </w:rPr>
        <w:t>este</w:t>
      </w:r>
      <w:proofErr w:type="spellEnd"/>
      <w:r w:rsidR="00D60348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D60348" w:rsidRPr="00290F35">
        <w:rPr>
          <w:rFonts w:ascii="Times New Roman" w:hAnsi="Times New Roman" w:cs="Times New Roman"/>
          <w:i/>
        </w:rPr>
        <w:t>reprezentată</w:t>
      </w:r>
      <w:proofErr w:type="spellEnd"/>
      <w:r w:rsidR="00D60348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CD32B5" w:rsidRPr="00290F35">
        <w:rPr>
          <w:rFonts w:ascii="Times New Roman" w:hAnsi="Times New Roman" w:cs="Times New Roman"/>
          <w:i/>
        </w:rPr>
        <w:t>având</w:t>
      </w:r>
      <w:proofErr w:type="spellEnd"/>
      <w:r w:rsidR="00D60348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D60348" w:rsidRPr="00290F35">
        <w:rPr>
          <w:rFonts w:ascii="Times New Roman" w:hAnsi="Times New Roman" w:cs="Times New Roman"/>
          <w:i/>
        </w:rPr>
        <w:t>bază</w:t>
      </w:r>
      <w:proofErr w:type="spellEnd"/>
      <w:r w:rsidR="00D60348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D60348" w:rsidRPr="00290F35">
        <w:rPr>
          <w:rFonts w:ascii="Times New Roman" w:hAnsi="Times New Roman" w:cs="Times New Roman"/>
          <w:i/>
        </w:rPr>
        <w:t>regională</w:t>
      </w:r>
      <w:proofErr w:type="spellEnd"/>
      <w:r w:rsidR="00D60348" w:rsidRPr="00290F35">
        <w:rPr>
          <w:rFonts w:ascii="Times New Roman" w:hAnsi="Times New Roman" w:cs="Times New Roman"/>
          <w:i/>
        </w:rPr>
        <w:t>.</w:t>
      </w:r>
      <w:r w:rsidRPr="00290F35">
        <w:rPr>
          <w:rFonts w:ascii="Times New Roman" w:hAnsi="Times New Roman" w:cs="Times New Roman"/>
          <w:i/>
          <w:highlight w:val="yellow"/>
        </w:rPr>
        <w:t xml:space="preserve"> </w:t>
      </w:r>
    </w:p>
    <w:p w14:paraId="2DEB2D83" w14:textId="33B8BAE4" w:rsidR="000B2F4D" w:rsidRPr="00290F35" w:rsidRDefault="000B2F4D" w:rsidP="000B2F4D">
      <w:pPr>
        <w:tabs>
          <w:tab w:val="left" w:pos="720"/>
        </w:tabs>
        <w:ind w:left="1418" w:hanging="567"/>
        <w:jc w:val="both"/>
        <w:rPr>
          <w:rFonts w:ascii="Times New Roman" w:hAnsi="Times New Roman" w:cs="Times New Roman"/>
          <w:i/>
          <w:highlight w:val="yellow"/>
        </w:rPr>
      </w:pPr>
    </w:p>
    <w:p w14:paraId="0FD1761F" w14:textId="0EB9161C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71AD31DD" w14:textId="77777777" w:rsidR="00DF4826" w:rsidRPr="00290F35" w:rsidRDefault="0018555B" w:rsidP="005A635A">
      <w:pPr>
        <w:pStyle w:val="Titlu2"/>
        <w:numPr>
          <w:ilvl w:val="1"/>
          <w:numId w:val="129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332" w:name="_Toc527015031"/>
      <w:bookmarkStart w:id="333" w:name="_Toc229562858"/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Disponibilitate</w:t>
      </w:r>
      <w:bookmarkEnd w:id="332"/>
      <w:bookmarkEnd w:id="333"/>
      <w:proofErr w:type="spellEnd"/>
    </w:p>
    <w:p w14:paraId="1C5EEABE" w14:textId="50E6891B" w:rsidR="00DF4826" w:rsidRPr="00290F35" w:rsidRDefault="0018555B" w:rsidP="00562CB3">
      <w:pPr>
        <w:ind w:firstLine="709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Harta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aeronautică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r w:rsidRPr="00290F35">
        <w:rPr>
          <w:rFonts w:ascii="Times New Roman" w:hAnsi="Times New Roman" w:cs="Times New Roman"/>
        </w:rPr>
        <w:t>-</w:t>
      </w:r>
      <w:r w:rsidR="00707292" w:rsidRPr="00290F35">
        <w:rPr>
          <w:rFonts w:ascii="Times New Roman" w:hAnsi="Times New Roman" w:cs="Times New Roman"/>
        </w:rPr>
        <w:t xml:space="preserve"> </w:t>
      </w:r>
      <w:r w:rsidRPr="00290F35">
        <w:rPr>
          <w:rFonts w:ascii="Times New Roman" w:hAnsi="Times New Roman" w:cs="Times New Roman"/>
        </w:rPr>
        <w:t>OACI</w:t>
      </w:r>
      <w:r w:rsidR="00707292" w:rsidRPr="00290F35">
        <w:rPr>
          <w:rFonts w:ascii="Times New Roman" w:hAnsi="Times New Roman" w:cs="Times New Roman"/>
        </w:rPr>
        <w:t xml:space="preserve"> </w:t>
      </w:r>
      <w:r w:rsidRPr="00290F35">
        <w:rPr>
          <w:rFonts w:ascii="Times New Roman" w:hAnsi="Times New Roman" w:cs="Times New Roman"/>
        </w:rPr>
        <w:t>1:500</w:t>
      </w:r>
      <w:r w:rsidR="00707292" w:rsidRPr="00290F35">
        <w:rPr>
          <w:rFonts w:ascii="Times New Roman" w:hAnsi="Times New Roman" w:cs="Times New Roman"/>
        </w:rPr>
        <w:t xml:space="preserve"> </w:t>
      </w:r>
      <w:r w:rsidRPr="00290F35">
        <w:rPr>
          <w:rFonts w:ascii="Times New Roman" w:hAnsi="Times New Roman" w:cs="Times New Roman"/>
        </w:rPr>
        <w:t>000</w:t>
      </w:r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</w:t>
      </w:r>
      <w:r w:rsidR="00695A76" w:rsidRPr="00290F35">
        <w:rPr>
          <w:rFonts w:ascii="Times New Roman" w:hAnsi="Times New Roman" w:cs="Times New Roman"/>
        </w:rPr>
        <w:t>e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r w:rsidRPr="00290F35">
        <w:rPr>
          <w:rFonts w:ascii="Times New Roman" w:hAnsi="Times New Roman" w:cs="Times New Roman"/>
        </w:rPr>
        <w:t>pus</w:t>
      </w:r>
      <w:r w:rsidR="00695A76" w:rsidRPr="00290F35">
        <w:rPr>
          <w:rFonts w:ascii="Times New Roman" w:hAnsi="Times New Roman" w:cs="Times New Roman"/>
          <w:lang w:val="ro-MD"/>
        </w:rPr>
        <w:t>ă</w:t>
      </w:r>
      <w:r w:rsidR="00707292" w:rsidRPr="00290F35">
        <w:rPr>
          <w:rFonts w:ascii="Times New Roman" w:hAnsi="Times New Roman" w:cs="Times New Roman"/>
        </w:rPr>
        <w:t xml:space="preserve"> </w:t>
      </w:r>
      <w:r w:rsidRPr="00290F35">
        <w:rPr>
          <w:rFonts w:ascii="Times New Roman" w:hAnsi="Times New Roman" w:cs="Times New Roman"/>
        </w:rPr>
        <w:t>la</w:t>
      </w:r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dispoziţie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="0092066D" w:rsidRPr="00290F35">
        <w:rPr>
          <w:rFonts w:ascii="Times New Roman" w:hAnsi="Times New Roman" w:cs="Times New Roman"/>
        </w:rPr>
        <w:t>în</w:t>
      </w:r>
      <w:proofErr w:type="spellEnd"/>
      <w:r w:rsidR="0092066D" w:rsidRPr="00290F35">
        <w:rPr>
          <w:rFonts w:ascii="Times New Roman" w:hAnsi="Times New Roman" w:cs="Times New Roman"/>
        </w:rPr>
        <w:t xml:space="preserve"> </w:t>
      </w:r>
      <w:proofErr w:type="spellStart"/>
      <w:r w:rsidR="0092066D" w:rsidRPr="00290F35">
        <w:rPr>
          <w:rFonts w:ascii="Times New Roman" w:hAnsi="Times New Roman" w:cs="Times New Roman"/>
        </w:rPr>
        <w:t>conformitate</w:t>
      </w:r>
      <w:proofErr w:type="spellEnd"/>
      <w:r w:rsidR="0092066D" w:rsidRPr="00290F35">
        <w:rPr>
          <w:rFonts w:ascii="Times New Roman" w:hAnsi="Times New Roman" w:cs="Times New Roman"/>
        </w:rPr>
        <w:t xml:space="preserve"> cu </w:t>
      </w:r>
      <w:proofErr w:type="spellStart"/>
      <w:r w:rsidR="0092066D" w:rsidRPr="00290F35">
        <w:rPr>
          <w:rFonts w:ascii="Times New Roman" w:hAnsi="Times New Roman" w:cs="Times New Roman"/>
        </w:rPr>
        <w:t>prevederile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punctului</w:t>
      </w:r>
      <w:proofErr w:type="spellEnd"/>
      <w:r w:rsidRPr="00290F35">
        <w:rPr>
          <w:rFonts w:ascii="Times New Roman" w:hAnsi="Times New Roman" w:cs="Times New Roman"/>
        </w:rPr>
        <w:t xml:space="preserve"> 1.3.2., </w:t>
      </w:r>
      <w:proofErr w:type="spellStart"/>
      <w:r w:rsidRPr="00290F35">
        <w:rPr>
          <w:rFonts w:ascii="Times New Roman" w:hAnsi="Times New Roman" w:cs="Times New Roman"/>
        </w:rPr>
        <w:t>pentru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toate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zonele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stabilite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="001E305C" w:rsidRPr="00290F35">
        <w:rPr>
          <w:rFonts w:ascii="Times New Roman" w:hAnsi="Times New Roman" w:cs="Times New Roman"/>
        </w:rPr>
        <w:t>Apendicele</w:t>
      </w:r>
      <w:proofErr w:type="spellEnd"/>
      <w:r w:rsidR="001E305C" w:rsidRPr="00290F35">
        <w:rPr>
          <w:rFonts w:ascii="Times New Roman" w:hAnsi="Times New Roman" w:cs="Times New Roman"/>
        </w:rPr>
        <w:t xml:space="preserve"> nr. 5</w:t>
      </w:r>
      <w:r w:rsidRPr="00290F35">
        <w:rPr>
          <w:rFonts w:ascii="Times New Roman" w:hAnsi="Times New Roman" w:cs="Times New Roman"/>
        </w:rPr>
        <w:t xml:space="preserve"> la </w:t>
      </w:r>
      <w:proofErr w:type="spellStart"/>
      <w:r w:rsidRPr="00290F35">
        <w:rPr>
          <w:rFonts w:ascii="Times New Roman" w:hAnsi="Times New Roman" w:cs="Times New Roman"/>
        </w:rPr>
        <w:t>prezentul</w:t>
      </w:r>
      <w:proofErr w:type="spellEnd"/>
      <w:r w:rsidRPr="00290F35">
        <w:rPr>
          <w:rFonts w:ascii="Times New Roman" w:hAnsi="Times New Roman" w:cs="Times New Roman"/>
        </w:rPr>
        <w:t xml:space="preserve"> document.</w:t>
      </w:r>
    </w:p>
    <w:p w14:paraId="00602D74" w14:textId="77777777" w:rsidR="007B5E1C" w:rsidRPr="00290F35" w:rsidRDefault="007B5E1C" w:rsidP="006B3868">
      <w:pPr>
        <w:tabs>
          <w:tab w:val="left" w:pos="720"/>
        </w:tabs>
        <w:ind w:left="1418" w:hanging="567"/>
        <w:jc w:val="both"/>
        <w:rPr>
          <w:rFonts w:ascii="Times New Roman" w:hAnsi="Times New Roman" w:cs="Times New Roman"/>
          <w:i/>
          <w:highlight w:val="yellow"/>
          <w:lang w:val="ro-MD"/>
        </w:rPr>
      </w:pPr>
    </w:p>
    <w:p w14:paraId="04BC77FD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4D53C4E8" w14:textId="77777777" w:rsidR="00DF4826" w:rsidRPr="00290F35" w:rsidRDefault="0018555B" w:rsidP="005A635A">
      <w:pPr>
        <w:pStyle w:val="Titlu2"/>
        <w:numPr>
          <w:ilvl w:val="1"/>
          <w:numId w:val="129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334" w:name="_Toc527015032"/>
      <w:bookmarkStart w:id="335" w:name="_Toc229562859"/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Scările</w:t>
      </w:r>
      <w:proofErr w:type="spellEnd"/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hărţii</w:t>
      </w:r>
      <w:bookmarkEnd w:id="334"/>
      <w:bookmarkEnd w:id="335"/>
      <w:proofErr w:type="spellEnd"/>
    </w:p>
    <w:p w14:paraId="21B5CFA3" w14:textId="60E939ED" w:rsidR="00DF4826" w:rsidRPr="00290F35" w:rsidRDefault="0018555B" w:rsidP="005A635A">
      <w:pPr>
        <w:pStyle w:val="Listparagraf"/>
        <w:numPr>
          <w:ilvl w:val="2"/>
          <w:numId w:val="12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Scările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lineare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kilometri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mile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marine,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2066D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92066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prezentate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ordinea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următoare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56EB5B42" w14:textId="77777777" w:rsidR="00DF4826" w:rsidRPr="00290F35" w:rsidRDefault="0018555B">
      <w:pPr>
        <w:ind w:left="720"/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  <w:t xml:space="preserve">- </w:t>
      </w:r>
      <w:proofErr w:type="spellStart"/>
      <w:r w:rsidRPr="00290F35">
        <w:rPr>
          <w:rFonts w:ascii="Times New Roman" w:hAnsi="Times New Roman" w:cs="Times New Roman"/>
        </w:rPr>
        <w:t>kilometri</w:t>
      </w:r>
      <w:proofErr w:type="spellEnd"/>
      <w:r w:rsidRPr="00290F35">
        <w:rPr>
          <w:rFonts w:ascii="Times New Roman" w:hAnsi="Times New Roman" w:cs="Times New Roman"/>
        </w:rPr>
        <w:t>,</w:t>
      </w:r>
    </w:p>
    <w:p w14:paraId="1E18D1EA" w14:textId="77777777" w:rsidR="00DF4826" w:rsidRPr="00290F35" w:rsidRDefault="0018555B">
      <w:pPr>
        <w:ind w:left="720"/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  <w:t>- mile marine,</w:t>
      </w:r>
    </w:p>
    <w:p w14:paraId="3939B6CE" w14:textId="6E60103D" w:rsidR="00DF4826" w:rsidRPr="00290F35" w:rsidRDefault="0018555B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punctele</w:t>
      </w:r>
      <w:proofErr w:type="spellEnd"/>
      <w:r w:rsidRPr="00290F35">
        <w:rPr>
          <w:rFonts w:ascii="Times New Roman" w:hAnsi="Times New Roman" w:cs="Times New Roman"/>
        </w:rPr>
        <w:t xml:space="preserve"> de origine ale </w:t>
      </w:r>
      <w:proofErr w:type="spellStart"/>
      <w:r w:rsidRPr="00290F35">
        <w:rPr>
          <w:rFonts w:ascii="Times New Roman" w:hAnsi="Times New Roman" w:cs="Times New Roman"/>
        </w:rPr>
        <w:t>scărilor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="0092066D" w:rsidRPr="00290F35">
        <w:rPr>
          <w:rFonts w:ascii="Times New Roman" w:hAnsi="Times New Roman" w:cs="Times New Roman"/>
        </w:rPr>
        <w:t>fiind</w:t>
      </w:r>
      <w:proofErr w:type="spellEnd"/>
      <w:r w:rsidR="0092066D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dispuse</w:t>
      </w:r>
      <w:proofErr w:type="spellEnd"/>
      <w:r w:rsidRPr="00290F35">
        <w:rPr>
          <w:rFonts w:ascii="Times New Roman" w:hAnsi="Times New Roman" w:cs="Times New Roman"/>
        </w:rPr>
        <w:t xml:space="preserve"> pe </w:t>
      </w:r>
      <w:proofErr w:type="spellStart"/>
      <w:r w:rsidRPr="00290F35">
        <w:rPr>
          <w:rFonts w:ascii="Times New Roman" w:hAnsi="Times New Roman" w:cs="Times New Roman"/>
        </w:rPr>
        <w:t>aceeaşi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axă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verticală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7626CA89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4934D178" w14:textId="765BD783" w:rsidR="00DF4826" w:rsidRPr="00290F35" w:rsidRDefault="0018555B" w:rsidP="005A635A">
      <w:pPr>
        <w:pStyle w:val="Listparagraf"/>
        <w:numPr>
          <w:ilvl w:val="3"/>
          <w:numId w:val="14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Lungimea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scării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liniare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 </w:t>
      </w:r>
      <w:proofErr w:type="spellStart"/>
      <w:r w:rsidRPr="00290F35">
        <w:rPr>
          <w:rFonts w:ascii="Times New Roman" w:hAnsi="Times New Roman" w:cs="Times New Roman"/>
          <w:szCs w:val="24"/>
        </w:rPr>
        <w:t>trebui</w:t>
      </w:r>
      <w:r w:rsidR="0092066D"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200 mm (8 in).</w:t>
      </w:r>
    </w:p>
    <w:p w14:paraId="0A54D16C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72F2D421" w14:textId="3C67B766" w:rsidR="00DF4826" w:rsidRPr="00290F35" w:rsidRDefault="0018555B" w:rsidP="005A635A">
      <w:pPr>
        <w:pStyle w:val="Listparagraf"/>
        <w:numPr>
          <w:ilvl w:val="2"/>
          <w:numId w:val="128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Pe </w:t>
      </w:r>
      <w:proofErr w:type="spellStart"/>
      <w:r w:rsidRPr="00290F35">
        <w:rPr>
          <w:rFonts w:ascii="Times New Roman" w:hAnsi="Times New Roman" w:cs="Times New Roman"/>
          <w:szCs w:val="24"/>
        </w:rPr>
        <w:t>margine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="0092066D" w:rsidRPr="00290F35">
        <w:rPr>
          <w:rFonts w:ascii="Times New Roman" w:hAnsi="Times New Roman" w:cs="Times New Roman"/>
          <w:szCs w:val="24"/>
        </w:rPr>
        <w:t>scară</w:t>
      </w:r>
      <w:proofErr w:type="spellEnd"/>
      <w:r w:rsidR="0092066D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de </w:t>
      </w:r>
      <w:proofErr w:type="spellStart"/>
      <w:r w:rsidRPr="00290F35">
        <w:rPr>
          <w:rFonts w:ascii="Times New Roman" w:hAnsi="Times New Roman" w:cs="Times New Roman"/>
          <w:szCs w:val="24"/>
        </w:rPr>
        <w:t>conversie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90F35">
        <w:rPr>
          <w:rFonts w:ascii="Times New Roman" w:hAnsi="Times New Roman" w:cs="Times New Roman"/>
          <w:szCs w:val="24"/>
        </w:rPr>
        <w:t>metri</w:t>
      </w:r>
      <w:proofErr w:type="spellEnd"/>
      <w:r w:rsidRPr="00290F35">
        <w:rPr>
          <w:rFonts w:ascii="Times New Roman" w:hAnsi="Times New Roman" w:cs="Times New Roman"/>
          <w:szCs w:val="24"/>
        </w:rPr>
        <w:t>/</w:t>
      </w:r>
      <w:proofErr w:type="spellStart"/>
      <w:r w:rsidRPr="00290F35">
        <w:rPr>
          <w:rFonts w:ascii="Times New Roman" w:hAnsi="Times New Roman" w:cs="Times New Roman"/>
          <w:szCs w:val="24"/>
        </w:rPr>
        <w:t>picioare</w:t>
      </w:r>
      <w:proofErr w:type="spellEnd"/>
      <w:r w:rsidRPr="00290F35">
        <w:rPr>
          <w:rFonts w:ascii="Times New Roman" w:hAnsi="Times New Roman" w:cs="Times New Roman"/>
          <w:szCs w:val="24"/>
        </w:rPr>
        <w:t>).</w:t>
      </w:r>
    </w:p>
    <w:p w14:paraId="68C0E328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4AD76865" w14:textId="77777777" w:rsidR="00DF4826" w:rsidRPr="00290F35" w:rsidRDefault="0018555B" w:rsidP="005A635A">
      <w:pPr>
        <w:pStyle w:val="Titlu2"/>
        <w:numPr>
          <w:ilvl w:val="1"/>
          <w:numId w:val="129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336" w:name="_Toc527015033"/>
      <w:bookmarkStart w:id="337" w:name="_Toc229562860"/>
      <w:r w:rsidRPr="00290F35">
        <w:rPr>
          <w:rFonts w:ascii="Times New Roman" w:hAnsi="Times New Roman" w:cs="Times New Roman"/>
          <w:b w:val="0"/>
          <w:sz w:val="24"/>
          <w:szCs w:val="24"/>
        </w:rPr>
        <w:t>Format</w:t>
      </w:r>
      <w:bookmarkEnd w:id="336"/>
      <w:bookmarkEnd w:id="337"/>
    </w:p>
    <w:p w14:paraId="44CCD5FD" w14:textId="77777777" w:rsidR="00DF4826" w:rsidRPr="00290F35" w:rsidRDefault="0018555B" w:rsidP="005A635A">
      <w:pPr>
        <w:pStyle w:val="Listparagraf"/>
        <w:numPr>
          <w:ilvl w:val="2"/>
          <w:numId w:val="14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Titlul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marginale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într-una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limbile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lucru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OACI. </w:t>
      </w:r>
    </w:p>
    <w:p w14:paraId="013A28F3" w14:textId="77777777" w:rsidR="00DF4826" w:rsidRPr="00290F35" w:rsidRDefault="00DF4826">
      <w:pPr>
        <w:ind w:left="720"/>
        <w:jc w:val="both"/>
        <w:rPr>
          <w:rFonts w:ascii="Times New Roman" w:hAnsi="Times New Roman" w:cs="Times New Roman"/>
        </w:rPr>
      </w:pPr>
    </w:p>
    <w:p w14:paraId="04445182" w14:textId="48A7B976" w:rsidR="006B3868" w:rsidRPr="00290F35" w:rsidRDefault="0018555B" w:rsidP="009E546B">
      <w:pPr>
        <w:ind w:left="1440" w:hanging="720"/>
        <w:jc w:val="both"/>
        <w:rPr>
          <w:rFonts w:ascii="Times New Roman" w:hAnsi="Times New Roman" w:cs="Times New Roman"/>
          <w:i/>
          <w:lang w:val="ro-MD"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="0005299E" w:rsidRPr="00290F35">
        <w:rPr>
          <w:rFonts w:ascii="Times New Roman" w:hAnsi="Times New Roman" w:cs="Times New Roman"/>
          <w:i/>
        </w:rPr>
        <w:t>Suplimentar</w:t>
      </w:r>
      <w:proofErr w:type="spellEnd"/>
      <w:r w:rsidR="0005299E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05299E" w:rsidRPr="00290F35">
        <w:rPr>
          <w:rFonts w:ascii="Times New Roman" w:hAnsi="Times New Roman" w:cs="Times New Roman"/>
          <w:i/>
        </w:rPr>
        <w:t>limbii</w:t>
      </w:r>
      <w:proofErr w:type="spellEnd"/>
      <w:r w:rsidR="0005299E"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="0005299E" w:rsidRPr="00290F35">
        <w:rPr>
          <w:rFonts w:ascii="Times New Roman" w:hAnsi="Times New Roman" w:cs="Times New Roman"/>
          <w:i/>
        </w:rPr>
        <w:t>lucru</w:t>
      </w:r>
      <w:proofErr w:type="spellEnd"/>
      <w:r w:rsidR="0005299E" w:rsidRPr="00290F35">
        <w:rPr>
          <w:rFonts w:ascii="Times New Roman" w:hAnsi="Times New Roman" w:cs="Times New Roman"/>
          <w:i/>
        </w:rPr>
        <w:t xml:space="preserve"> OACI,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05299E" w:rsidRPr="00290F35">
        <w:rPr>
          <w:rFonts w:ascii="Times New Roman" w:hAnsi="Times New Roman" w:cs="Times New Roman"/>
          <w:i/>
        </w:rPr>
        <w:t>poate</w:t>
      </w:r>
      <w:proofErr w:type="spellEnd"/>
      <w:r w:rsidR="0005299E" w:rsidRPr="00290F35">
        <w:rPr>
          <w:rFonts w:ascii="Times New Roman" w:hAnsi="Times New Roman" w:cs="Times New Roman"/>
          <w:i/>
        </w:rPr>
        <w:t xml:space="preserve"> fi </w:t>
      </w:r>
      <w:proofErr w:type="spellStart"/>
      <w:r w:rsidR="0005299E" w:rsidRPr="00290F35">
        <w:rPr>
          <w:rFonts w:ascii="Times New Roman" w:hAnsi="Times New Roman" w:cs="Times New Roman"/>
          <w:i/>
        </w:rPr>
        <w:t>utilizată</w:t>
      </w:r>
      <w:proofErr w:type="spellEnd"/>
      <w:r w:rsidR="0005299E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05299E" w:rsidRPr="00290F35">
        <w:rPr>
          <w:rFonts w:ascii="Times New Roman" w:hAnsi="Times New Roman" w:cs="Times New Roman"/>
          <w:i/>
        </w:rPr>
        <w:t>limba</w:t>
      </w:r>
      <w:proofErr w:type="spellEnd"/>
      <w:r w:rsidR="0005299E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05299E" w:rsidRPr="00290F35">
        <w:rPr>
          <w:rFonts w:ascii="Times New Roman" w:hAnsi="Times New Roman" w:cs="Times New Roman"/>
          <w:i/>
        </w:rPr>
        <w:t>ţării</w:t>
      </w:r>
      <w:proofErr w:type="spellEnd"/>
      <w:r w:rsidR="0005299E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05299E" w:rsidRPr="00290F35">
        <w:rPr>
          <w:rFonts w:ascii="Times New Roman" w:hAnsi="Times New Roman" w:cs="Times New Roman"/>
          <w:i/>
        </w:rPr>
        <w:t>editoare</w:t>
      </w:r>
      <w:proofErr w:type="spellEnd"/>
      <w:r w:rsidR="0005299E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05299E" w:rsidRPr="00290F35">
        <w:rPr>
          <w:rFonts w:ascii="Times New Roman" w:hAnsi="Times New Roman" w:cs="Times New Roman"/>
          <w:i/>
        </w:rPr>
        <w:t>sau</w:t>
      </w:r>
      <w:proofErr w:type="spellEnd"/>
      <w:r w:rsidR="0005299E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05299E" w:rsidRPr="00290F35">
        <w:rPr>
          <w:rFonts w:ascii="Times New Roman" w:hAnsi="Times New Roman" w:cs="Times New Roman"/>
          <w:i/>
        </w:rPr>
        <w:t>orice</w:t>
      </w:r>
      <w:proofErr w:type="spellEnd"/>
      <w:r w:rsidR="0005299E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05299E" w:rsidRPr="00290F35">
        <w:rPr>
          <w:rFonts w:ascii="Times New Roman" w:hAnsi="Times New Roman" w:cs="Times New Roman"/>
          <w:i/>
        </w:rPr>
        <w:t>altă</w:t>
      </w:r>
      <w:proofErr w:type="spellEnd"/>
      <w:r w:rsidR="0005299E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05299E" w:rsidRPr="00290F35">
        <w:rPr>
          <w:rFonts w:ascii="Times New Roman" w:hAnsi="Times New Roman" w:cs="Times New Roman"/>
          <w:i/>
        </w:rPr>
        <w:t>limbă</w:t>
      </w:r>
      <w:proofErr w:type="spellEnd"/>
      <w:r w:rsidR="0005299E" w:rsidRPr="00290F35">
        <w:rPr>
          <w:rFonts w:ascii="Times New Roman" w:hAnsi="Times New Roman" w:cs="Times New Roman"/>
          <w:i/>
        </w:rPr>
        <w:t>.</w:t>
      </w:r>
    </w:p>
    <w:p w14:paraId="4BF78A35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727DE842" w14:textId="2853BF01" w:rsidR="00DF4826" w:rsidRPr="00290F35" w:rsidRDefault="0018555B" w:rsidP="005A635A">
      <w:pPr>
        <w:pStyle w:val="Listparagraf"/>
        <w:numPr>
          <w:ilvl w:val="2"/>
          <w:numId w:val="14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Informaţiile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privind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numărul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BE3ED7" w:rsidRPr="00290F35">
        <w:rPr>
          <w:rFonts w:ascii="Times New Roman" w:hAnsi="Times New Roman" w:cs="Times New Roman"/>
          <w:szCs w:val="24"/>
        </w:rPr>
        <w:t>foi</w:t>
      </w:r>
      <w:proofErr w:type="spellEnd"/>
      <w:r w:rsidR="00BE3ED7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BE3ED7"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adiacente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unitatea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măsură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a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exprima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altitudinile</w:t>
      </w:r>
      <w:proofErr w:type="spellEnd"/>
      <w:r w:rsidR="00562CB3"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amplasate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2066D" w:rsidRPr="00290F35">
        <w:rPr>
          <w:rFonts w:ascii="Times New Roman" w:hAnsi="Times New Roman" w:cs="Times New Roman"/>
          <w:szCs w:val="24"/>
        </w:rPr>
        <w:t>astfel</w:t>
      </w:r>
      <w:proofErr w:type="spellEnd"/>
      <w:r w:rsidR="0092066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încât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fie </w:t>
      </w:r>
      <w:proofErr w:type="spellStart"/>
      <w:r w:rsidRPr="00290F35">
        <w:rPr>
          <w:rFonts w:ascii="Times New Roman" w:hAnsi="Times New Roman" w:cs="Times New Roman"/>
          <w:szCs w:val="24"/>
        </w:rPr>
        <w:t>vizibile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62CB3" w:rsidRPr="00290F35">
        <w:rPr>
          <w:rFonts w:ascii="Times New Roman" w:hAnsi="Times New Roman" w:cs="Times New Roman"/>
          <w:szCs w:val="24"/>
        </w:rPr>
        <w:t>harta</w:t>
      </w:r>
      <w:proofErr w:type="spellEnd"/>
      <w:r w:rsidR="00562CB3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pliată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3441BC5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46EA2EB4" w14:textId="77777777" w:rsidR="00DF4826" w:rsidRPr="00290F35" w:rsidRDefault="0018555B" w:rsidP="005A635A">
      <w:pPr>
        <w:pStyle w:val="Listparagraf"/>
        <w:numPr>
          <w:ilvl w:val="2"/>
          <w:numId w:val="141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Se </w:t>
      </w:r>
      <w:proofErr w:type="spellStart"/>
      <w:r w:rsidRPr="00290F35">
        <w:rPr>
          <w:rFonts w:ascii="Times New Roman" w:hAnsi="Times New Roman" w:cs="Times New Roman"/>
          <w:szCs w:val="24"/>
        </w:rPr>
        <w:t>poate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următoarea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metodă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pliere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: se </w:t>
      </w:r>
      <w:proofErr w:type="spellStart"/>
      <w:r w:rsidRPr="00290F35">
        <w:rPr>
          <w:rFonts w:ascii="Times New Roman" w:hAnsi="Times New Roman" w:cs="Times New Roman"/>
          <w:szCs w:val="24"/>
        </w:rPr>
        <w:t>pliază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după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axa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longitudinală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vecinătatea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paralelei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medii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cu </w:t>
      </w:r>
      <w:proofErr w:type="spellStart"/>
      <w:r w:rsidRPr="00290F35">
        <w:rPr>
          <w:rFonts w:ascii="Times New Roman" w:hAnsi="Times New Roman" w:cs="Times New Roman"/>
          <w:szCs w:val="24"/>
        </w:rPr>
        <w:t>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exterior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partea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inferioară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îndoită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sus. Se </w:t>
      </w:r>
      <w:proofErr w:type="spellStart"/>
      <w:r w:rsidRPr="00290F35">
        <w:rPr>
          <w:rFonts w:ascii="Times New Roman" w:hAnsi="Times New Roman" w:cs="Times New Roman"/>
          <w:szCs w:val="24"/>
        </w:rPr>
        <w:t>pliază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interior de-a </w:t>
      </w:r>
      <w:proofErr w:type="spellStart"/>
      <w:r w:rsidRPr="00290F35">
        <w:rPr>
          <w:rFonts w:ascii="Times New Roman" w:hAnsi="Times New Roman" w:cs="Times New Roman"/>
          <w:szCs w:val="24"/>
        </w:rPr>
        <w:t>lungul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meridianului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mediu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apoi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szCs w:val="24"/>
        </w:rPr>
        <w:t>pliază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două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jumătăţi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înapoi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acordeon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10E9CF0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48A76C18" w14:textId="77777777" w:rsidR="00DF4826" w:rsidRPr="00290F35" w:rsidRDefault="0018555B" w:rsidP="005A635A">
      <w:pPr>
        <w:pStyle w:val="Listparagraf"/>
        <w:numPr>
          <w:ilvl w:val="2"/>
          <w:numId w:val="141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Ori de </w:t>
      </w:r>
      <w:proofErr w:type="spellStart"/>
      <w:r w:rsidRPr="00290F35">
        <w:rPr>
          <w:rFonts w:ascii="Times New Roman" w:hAnsi="Times New Roman" w:cs="Times New Roman"/>
          <w:szCs w:val="24"/>
        </w:rPr>
        <w:t>câte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posibil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BE3ED7" w:rsidRPr="00290F35">
        <w:rPr>
          <w:rFonts w:ascii="Times New Roman" w:hAnsi="Times New Roman" w:cs="Times New Roman"/>
          <w:szCs w:val="24"/>
        </w:rPr>
        <w:t>foile</w:t>
      </w:r>
      <w:proofErr w:type="spellEnd"/>
      <w:r w:rsidR="00BE3ED7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BE3ED7"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reprezinte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290F35">
        <w:rPr>
          <w:rFonts w:ascii="Times New Roman" w:hAnsi="Times New Roman" w:cs="Times New Roman"/>
          <w:szCs w:val="24"/>
        </w:rPr>
        <w:t>sfert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lumii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- OACI 1:1 000</w:t>
      </w:r>
      <w:r w:rsidR="007704F9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000. Pe </w:t>
      </w:r>
      <w:proofErr w:type="spellStart"/>
      <w:r w:rsidRPr="00290F35">
        <w:rPr>
          <w:rFonts w:ascii="Times New Roman" w:hAnsi="Times New Roman" w:cs="Times New Roman"/>
          <w:szCs w:val="24"/>
        </w:rPr>
        <w:t>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verso-ul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inclus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un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index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corespunzător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al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BE3ED7" w:rsidRPr="00290F35">
        <w:rPr>
          <w:rFonts w:ascii="Times New Roman" w:hAnsi="Times New Roman" w:cs="Times New Roman"/>
          <w:szCs w:val="24"/>
        </w:rPr>
        <w:t>foilor</w:t>
      </w:r>
      <w:proofErr w:type="spellEnd"/>
      <w:r w:rsidR="00BE3ED7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BE3ED7" w:rsidRPr="00290F35">
        <w:rPr>
          <w:rFonts w:ascii="Times New Roman" w:hAnsi="Times New Roman" w:cs="Times New Roman"/>
          <w:szCs w:val="24"/>
        </w:rPr>
        <w:t>hartă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adiacente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care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corespondenţa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dintre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acestea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9EAA471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19B36715" w14:textId="77777777" w:rsidR="00DF4826" w:rsidRPr="00290F35" w:rsidRDefault="0018555B" w:rsidP="002F74CD">
      <w:pPr>
        <w:pStyle w:val="Listparagraf"/>
        <w:ind w:left="851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: </w:t>
      </w:r>
      <w:r w:rsidRPr="00290F35">
        <w:rPr>
          <w:rFonts w:ascii="Times New Roman" w:hAnsi="Times New Roman" w:cs="Times New Roman"/>
          <w:i/>
          <w:szCs w:val="24"/>
        </w:rPr>
        <w:tab/>
      </w:r>
      <w:proofErr w:type="spellStart"/>
      <w:r w:rsidRPr="00290F35">
        <w:rPr>
          <w:rFonts w:ascii="Times New Roman" w:hAnsi="Times New Roman" w:cs="Times New Roman"/>
          <w:i/>
          <w:szCs w:val="24"/>
        </w:rPr>
        <w:t>Liniile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592892" w:rsidRPr="00290F35">
        <w:rPr>
          <w:rFonts w:ascii="Times New Roman" w:hAnsi="Times New Roman" w:cs="Times New Roman"/>
          <w:i/>
          <w:szCs w:val="24"/>
        </w:rPr>
        <w:t>foii</w:t>
      </w:r>
      <w:proofErr w:type="spellEnd"/>
      <w:r w:rsidR="00592892"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592892" w:rsidRPr="00290F35">
        <w:rPr>
          <w:rFonts w:ascii="Times New Roman" w:hAnsi="Times New Roman" w:cs="Times New Roman"/>
          <w:i/>
          <w:szCs w:val="24"/>
        </w:rPr>
        <w:t>hartă</w:t>
      </w:r>
      <w:proofErr w:type="spellEnd"/>
      <w:r w:rsidR="00592892" w:rsidRPr="00290F35">
        <w:rPr>
          <w:rFonts w:ascii="Times New Roman" w:hAnsi="Times New Roman" w:cs="Times New Roman"/>
          <w:i/>
          <w:szCs w:val="24"/>
        </w:rPr>
        <w:t xml:space="preserve"> </w:t>
      </w:r>
      <w:r w:rsidRPr="00290F35">
        <w:rPr>
          <w:rFonts w:ascii="Times New Roman" w:hAnsi="Times New Roman" w:cs="Times New Roman"/>
          <w:i/>
          <w:szCs w:val="24"/>
        </w:rPr>
        <w:t xml:space="preserve">pot varia,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satisface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anumite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cerințe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128656EA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46C11105" w14:textId="77777777" w:rsidR="00DF4826" w:rsidRPr="00290F35" w:rsidRDefault="0018555B" w:rsidP="005A635A">
      <w:pPr>
        <w:pStyle w:val="Listparagraf"/>
        <w:numPr>
          <w:ilvl w:val="2"/>
          <w:numId w:val="14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Suprapunerile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asigurate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extinderea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marginea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superioară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cea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dreapta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dincolo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suprafaţa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index. </w:t>
      </w:r>
      <w:proofErr w:type="spellStart"/>
      <w:r w:rsidRPr="00290F35">
        <w:rPr>
          <w:rFonts w:ascii="Times New Roman" w:hAnsi="Times New Roman" w:cs="Times New Roman"/>
          <w:szCs w:val="24"/>
        </w:rPr>
        <w:t>Suprafaţa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suprapusă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conţină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topografice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hidrografice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planimetrice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Lăţimea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15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km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(8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NM),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pe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cât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posibil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dar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orice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la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paralelele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meridianele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limită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fiecărei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până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marginea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desenului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7B6C7A0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3A154B06" w14:textId="77777777" w:rsidR="00DF4826" w:rsidRPr="00290F35" w:rsidRDefault="0018555B" w:rsidP="005A635A">
      <w:pPr>
        <w:pStyle w:val="Titlu2"/>
        <w:numPr>
          <w:ilvl w:val="1"/>
          <w:numId w:val="129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338" w:name="_Toc229562861"/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Proiecţia</w:t>
      </w:r>
      <w:bookmarkEnd w:id="338"/>
      <w:proofErr w:type="spellEnd"/>
    </w:p>
    <w:p w14:paraId="5DEBEF6F" w14:textId="5B6FAAD3" w:rsidR="00DF4826" w:rsidRPr="00290F35" w:rsidRDefault="00D022FB" w:rsidP="005A635A">
      <w:pPr>
        <w:pStyle w:val="Listparagraf"/>
        <w:numPr>
          <w:ilvl w:val="2"/>
          <w:numId w:val="14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utiliza</w:t>
      </w:r>
      <w:r w:rsidRPr="00290F35">
        <w:rPr>
          <w:rFonts w:ascii="Times New Roman" w:hAnsi="Times New Roman" w:cs="Times New Roman"/>
          <w:szCs w:val="24"/>
        </w:rPr>
        <w:t>t</w:t>
      </w:r>
      <w:r w:rsidR="0018555B" w:rsidRPr="00290F35">
        <w:rPr>
          <w:rFonts w:ascii="Times New Roman" w:hAnsi="Times New Roman" w:cs="Times New Roman"/>
          <w:szCs w:val="24"/>
        </w:rPr>
        <w:t>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proiecţie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conformă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(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ortomorfică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>).</w:t>
      </w:r>
    </w:p>
    <w:p w14:paraId="3F4D4F63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13EB6F8B" w14:textId="79FDB1E1" w:rsidR="00DF4826" w:rsidRPr="00290F35" w:rsidRDefault="0018555B" w:rsidP="005A635A">
      <w:pPr>
        <w:pStyle w:val="Listparagraf"/>
        <w:numPr>
          <w:ilvl w:val="2"/>
          <w:numId w:val="14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Proiecţia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</w:t>
      </w:r>
      <w:r w:rsidR="00D022FB" w:rsidRPr="00290F35">
        <w:rPr>
          <w:rFonts w:ascii="Times New Roman" w:hAnsi="Times New Roman" w:cs="Times New Roman"/>
          <w:szCs w:val="24"/>
        </w:rPr>
        <w:t>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fie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aceeaşi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cu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a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a </w:t>
      </w:r>
      <w:proofErr w:type="spellStart"/>
      <w:r w:rsidRPr="00290F35">
        <w:rPr>
          <w:rFonts w:ascii="Times New Roman" w:hAnsi="Times New Roman" w:cs="Times New Roman"/>
          <w:szCs w:val="24"/>
        </w:rPr>
        <w:t>lumii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- OACI 1:1 000 000</w:t>
      </w:r>
      <w:r w:rsidR="003A03BD" w:rsidRPr="00290F35">
        <w:rPr>
          <w:rFonts w:ascii="Times New Roman" w:hAnsi="Times New Roman" w:cs="Times New Roman"/>
          <w:szCs w:val="24"/>
        </w:rPr>
        <w:t>.</w:t>
      </w:r>
    </w:p>
    <w:p w14:paraId="4A22F486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0FCFDF9C" w14:textId="3B73EB36" w:rsidR="003E0C77" w:rsidRPr="00290F35" w:rsidRDefault="0018555B" w:rsidP="00D022FB">
      <w:pPr>
        <w:pStyle w:val="Listparagraf"/>
        <w:numPr>
          <w:ilvl w:val="2"/>
          <w:numId w:val="14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Paralelele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intervale de 30'.</w:t>
      </w:r>
    </w:p>
    <w:p w14:paraId="34C223D0" w14:textId="77777777" w:rsidR="003A03BD" w:rsidRPr="00290F35" w:rsidRDefault="003A03BD" w:rsidP="003A03BD">
      <w:pPr>
        <w:pStyle w:val="Listparagraf"/>
        <w:rPr>
          <w:rFonts w:ascii="Times New Roman" w:hAnsi="Times New Roman" w:cs="Times New Roman"/>
          <w:szCs w:val="24"/>
        </w:rPr>
      </w:pPr>
    </w:p>
    <w:p w14:paraId="16E4A8A0" w14:textId="2BE25963" w:rsidR="003A03BD" w:rsidRPr="00290F35" w:rsidRDefault="003A03BD" w:rsidP="005A635A">
      <w:pPr>
        <w:pStyle w:val="Listparagraf"/>
        <w:numPr>
          <w:ilvl w:val="3"/>
          <w:numId w:val="14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mod normal, </w:t>
      </w:r>
      <w:proofErr w:type="spellStart"/>
      <w:r w:rsidRPr="00290F35">
        <w:rPr>
          <w:rFonts w:ascii="Times New Roman" w:hAnsi="Times New Roman" w:cs="Times New Roman"/>
          <w:szCs w:val="24"/>
        </w:rPr>
        <w:t>meridianele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022FB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D022F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intervale de 30'.</w:t>
      </w:r>
    </w:p>
    <w:p w14:paraId="5D25AF3B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6B61765F" w14:textId="6AF3556C" w:rsidR="003E0C77" w:rsidRPr="00290F35" w:rsidRDefault="0018555B">
      <w:pPr>
        <w:pStyle w:val="Listparagraf"/>
        <w:ind w:left="1080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: </w:t>
      </w:r>
      <w:proofErr w:type="spellStart"/>
      <w:r w:rsidR="0005299E" w:rsidRPr="00290F35">
        <w:rPr>
          <w:rFonts w:ascii="Times New Roman" w:hAnsi="Times New Roman" w:cs="Times New Roman"/>
          <w:i/>
          <w:szCs w:val="24"/>
        </w:rPr>
        <w:t>Acest</w:t>
      </w:r>
      <w:proofErr w:type="spellEnd"/>
      <w:r w:rsidR="0005299E" w:rsidRPr="00290F35">
        <w:rPr>
          <w:rFonts w:ascii="Times New Roman" w:hAnsi="Times New Roman" w:cs="Times New Roman"/>
          <w:i/>
          <w:szCs w:val="24"/>
        </w:rPr>
        <w:t xml:space="preserve"> interval </w:t>
      </w:r>
      <w:proofErr w:type="spellStart"/>
      <w:r w:rsidR="0005299E" w:rsidRPr="00290F35">
        <w:rPr>
          <w:rFonts w:ascii="Times New Roman" w:hAnsi="Times New Roman" w:cs="Times New Roman"/>
          <w:i/>
          <w:szCs w:val="24"/>
        </w:rPr>
        <w:t>poate</w:t>
      </w:r>
      <w:proofErr w:type="spellEnd"/>
      <w:r w:rsidR="0005299E" w:rsidRPr="00290F35">
        <w:rPr>
          <w:rFonts w:ascii="Times New Roman" w:hAnsi="Times New Roman" w:cs="Times New Roman"/>
          <w:i/>
          <w:szCs w:val="24"/>
        </w:rPr>
        <w:t xml:space="preserve"> fi </w:t>
      </w:r>
      <w:proofErr w:type="spellStart"/>
      <w:r w:rsidR="0005299E" w:rsidRPr="00290F35">
        <w:rPr>
          <w:rFonts w:ascii="Times New Roman" w:hAnsi="Times New Roman" w:cs="Times New Roman"/>
          <w:i/>
          <w:szCs w:val="24"/>
        </w:rPr>
        <w:t>mărit</w:t>
      </w:r>
      <w:proofErr w:type="spellEnd"/>
      <w:r w:rsidR="0005299E" w:rsidRPr="00290F35">
        <w:rPr>
          <w:rFonts w:ascii="Times New Roman" w:hAnsi="Times New Roman" w:cs="Times New Roman"/>
          <w:i/>
          <w:szCs w:val="24"/>
        </w:rPr>
        <w:t xml:space="preserve"> la </w:t>
      </w:r>
      <w:proofErr w:type="spellStart"/>
      <w:r w:rsidR="0005299E" w:rsidRPr="00290F35">
        <w:rPr>
          <w:rFonts w:ascii="Times New Roman" w:hAnsi="Times New Roman" w:cs="Times New Roman"/>
          <w:i/>
          <w:szCs w:val="24"/>
        </w:rPr>
        <w:t>latitudini</w:t>
      </w:r>
      <w:proofErr w:type="spellEnd"/>
      <w:r w:rsidR="0005299E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05299E" w:rsidRPr="00290F35">
        <w:rPr>
          <w:rFonts w:ascii="Times New Roman" w:hAnsi="Times New Roman" w:cs="Times New Roman"/>
          <w:i/>
          <w:szCs w:val="24"/>
        </w:rPr>
        <w:t>mari</w:t>
      </w:r>
      <w:proofErr w:type="spellEnd"/>
      <w:r w:rsidR="0005299E" w:rsidRPr="00290F35">
        <w:rPr>
          <w:rFonts w:ascii="Times New Roman" w:hAnsi="Times New Roman" w:cs="Times New Roman"/>
          <w:i/>
          <w:szCs w:val="24"/>
        </w:rPr>
        <w:t>.</w:t>
      </w:r>
    </w:p>
    <w:p w14:paraId="15070510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4959F5AD" w14:textId="77777777" w:rsidR="00DF4826" w:rsidRPr="00290F35" w:rsidRDefault="0018555B" w:rsidP="005A635A">
      <w:pPr>
        <w:pStyle w:val="Listparagraf"/>
        <w:numPr>
          <w:ilvl w:val="2"/>
          <w:numId w:val="14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lastRenderedPageBreak/>
        <w:t>Gradaţiile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intervale de 1' pe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meridian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paralelă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corespunzând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număr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întreg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grade,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având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ca origine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meridianul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Greenwich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Ecuatorul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interval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10'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-o </w:t>
      </w:r>
      <w:proofErr w:type="spellStart"/>
      <w:r w:rsidRPr="00290F35">
        <w:rPr>
          <w:rFonts w:ascii="Times New Roman" w:hAnsi="Times New Roman" w:cs="Times New Roman"/>
          <w:szCs w:val="24"/>
        </w:rPr>
        <w:t>gradaţie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ambele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părţi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meridianelor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paralelelor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B32D6E6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7DC03B32" w14:textId="49F489F0" w:rsidR="003E0C77" w:rsidRPr="00290F35" w:rsidRDefault="0018555B" w:rsidP="00D022FB">
      <w:pPr>
        <w:pStyle w:val="Listparagraf"/>
        <w:numPr>
          <w:ilvl w:val="3"/>
          <w:numId w:val="14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Lungimea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gradaţiilor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de </w:t>
      </w:r>
      <w:proofErr w:type="spellStart"/>
      <w:r w:rsidRPr="00290F35">
        <w:rPr>
          <w:rFonts w:ascii="Times New Roman" w:hAnsi="Times New Roman" w:cs="Times New Roman"/>
          <w:szCs w:val="24"/>
        </w:rPr>
        <w:t>aproximativ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1.3 mm (0.05 in)</w:t>
      </w:r>
      <w:r w:rsidR="003A03B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intervalele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1', de 2 mm (0.08 in)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intervalele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5'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2 mm (0.08 in) de o </w:t>
      </w:r>
      <w:proofErr w:type="spellStart"/>
      <w:r w:rsidRPr="00290F35">
        <w:rPr>
          <w:rFonts w:ascii="Times New Roman" w:hAnsi="Times New Roman" w:cs="Times New Roman"/>
          <w:szCs w:val="24"/>
        </w:rPr>
        <w:t>parte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alta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meridianelor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paralelelor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intervalele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10'.</w:t>
      </w:r>
    </w:p>
    <w:p w14:paraId="52ABED4A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28BB211A" w14:textId="77777777" w:rsidR="00DF4826" w:rsidRPr="00290F35" w:rsidRDefault="0018555B" w:rsidP="005A635A">
      <w:pPr>
        <w:pStyle w:val="Listparagraf"/>
        <w:numPr>
          <w:ilvl w:val="2"/>
          <w:numId w:val="14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meridianele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paralelele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numerotate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pe </w:t>
      </w:r>
      <w:proofErr w:type="spellStart"/>
      <w:r w:rsidRPr="00290F35">
        <w:rPr>
          <w:rFonts w:ascii="Times New Roman" w:hAnsi="Times New Roman" w:cs="Times New Roman"/>
          <w:szCs w:val="24"/>
        </w:rPr>
        <w:t>marginea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DF1A788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2AB4D204" w14:textId="77777777" w:rsidR="00DF4826" w:rsidRPr="00290F35" w:rsidRDefault="0018555B" w:rsidP="005A635A">
      <w:pPr>
        <w:pStyle w:val="Listparagraf"/>
        <w:numPr>
          <w:ilvl w:val="3"/>
          <w:numId w:val="146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meridian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paralelă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fie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numerotat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interiorul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câte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date sunt </w:t>
      </w:r>
      <w:proofErr w:type="spellStart"/>
      <w:r w:rsidRPr="00290F35">
        <w:rPr>
          <w:rFonts w:ascii="Times New Roman" w:hAnsi="Times New Roman" w:cs="Times New Roman"/>
          <w:szCs w:val="24"/>
        </w:rPr>
        <w:t>necesare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exploatare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5E9B379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219728DD" w14:textId="77777777" w:rsidR="00DF4826" w:rsidRPr="00290F35" w:rsidRDefault="0018555B" w:rsidP="005A635A">
      <w:pPr>
        <w:pStyle w:val="Listparagraf"/>
        <w:numPr>
          <w:ilvl w:val="2"/>
          <w:numId w:val="14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parametrii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bază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ai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proiecţiei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indicate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pe </w:t>
      </w:r>
      <w:proofErr w:type="spellStart"/>
      <w:r w:rsidRPr="00290F35">
        <w:rPr>
          <w:rFonts w:ascii="Times New Roman" w:hAnsi="Times New Roman" w:cs="Times New Roman"/>
          <w:szCs w:val="24"/>
        </w:rPr>
        <w:t>margine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F075C29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18675B60" w14:textId="77777777" w:rsidR="00DF4826" w:rsidRPr="00290F35" w:rsidRDefault="0018555B" w:rsidP="005A635A">
      <w:pPr>
        <w:pStyle w:val="Titlu2"/>
        <w:numPr>
          <w:ilvl w:val="1"/>
          <w:numId w:val="129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339" w:name="_Toc229562862"/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Identificare</w:t>
      </w:r>
      <w:bookmarkEnd w:id="339"/>
      <w:proofErr w:type="spellEnd"/>
    </w:p>
    <w:p w14:paraId="50293A7B" w14:textId="77777777" w:rsidR="00DF4826" w:rsidRPr="00290F35" w:rsidRDefault="0018555B" w:rsidP="005A635A">
      <w:pPr>
        <w:pStyle w:val="Listparagraf"/>
        <w:numPr>
          <w:ilvl w:val="2"/>
          <w:numId w:val="147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67AF6" w:rsidRPr="00290F35">
        <w:rPr>
          <w:rFonts w:ascii="Times New Roman" w:hAnsi="Times New Roman" w:cs="Times New Roman"/>
          <w:szCs w:val="24"/>
        </w:rPr>
        <w:t>hart</w:t>
      </w:r>
      <w:r w:rsidRPr="00290F35">
        <w:rPr>
          <w:rFonts w:ascii="Times New Roman" w:hAnsi="Times New Roman" w:cs="Times New Roman"/>
          <w:szCs w:val="24"/>
        </w:rPr>
        <w:t>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>-un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nume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care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ar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corespundă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principalului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oraş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principalului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detaliu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geografic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figurează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8B55AE5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406CF7B5" w14:textId="77777777" w:rsidR="00DF4826" w:rsidRPr="00290F35" w:rsidRDefault="0018555B" w:rsidP="005A635A">
      <w:pPr>
        <w:pStyle w:val="Listparagraf"/>
        <w:numPr>
          <w:ilvl w:val="2"/>
          <w:numId w:val="147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Ori de </w:t>
      </w:r>
      <w:proofErr w:type="spellStart"/>
      <w:r w:rsidRPr="00290F35">
        <w:rPr>
          <w:rFonts w:ascii="Times New Roman" w:hAnsi="Times New Roman" w:cs="Times New Roman"/>
          <w:szCs w:val="24"/>
        </w:rPr>
        <w:t>câte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posibil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BE3ED7" w:rsidRPr="00290F35">
        <w:rPr>
          <w:rFonts w:ascii="Times New Roman" w:hAnsi="Times New Roman" w:cs="Times New Roman"/>
          <w:szCs w:val="24"/>
        </w:rPr>
        <w:t>foi</w:t>
      </w:r>
      <w:r w:rsidR="00592892" w:rsidRPr="00290F35">
        <w:rPr>
          <w:rFonts w:ascii="Times New Roman" w:hAnsi="Times New Roman" w:cs="Times New Roman"/>
          <w:szCs w:val="24"/>
        </w:rPr>
        <w:t>le</w:t>
      </w:r>
      <w:proofErr w:type="spellEnd"/>
      <w:r w:rsidR="00BE3ED7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BE3ED7"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identificate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numărul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al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a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lumii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-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OACI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1:1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000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000,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cu </w:t>
      </w:r>
      <w:proofErr w:type="spellStart"/>
      <w:r w:rsidRPr="00290F35">
        <w:rPr>
          <w:rFonts w:ascii="Times New Roman" w:hAnsi="Times New Roman" w:cs="Times New Roman"/>
          <w:szCs w:val="24"/>
        </w:rPr>
        <w:t>adăugarea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uneia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multor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litere-sufix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quadrant-ul:</w:t>
      </w:r>
    </w:p>
    <w:p w14:paraId="2F679F8A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tbl>
      <w:tblPr>
        <w:tblW w:w="3000" w:type="dxa"/>
        <w:tblInd w:w="2566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3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41"/>
        <w:gridCol w:w="1859"/>
      </w:tblGrid>
      <w:tr w:rsidR="00DF4826" w:rsidRPr="00290F35" w14:paraId="22CE7998" w14:textId="77777777" w:rsidTr="003E0C77">
        <w:tc>
          <w:tcPr>
            <w:tcW w:w="114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left w:w="3" w:type="dxa"/>
            </w:tcMar>
          </w:tcPr>
          <w:p w14:paraId="3560413B" w14:textId="77777777" w:rsidR="00DF4826" w:rsidRPr="00290F35" w:rsidRDefault="0018555B" w:rsidP="00EE311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90F35">
              <w:rPr>
                <w:rFonts w:ascii="Times New Roman" w:hAnsi="Times New Roman" w:cs="Times New Roman"/>
              </w:rPr>
              <w:t>Litera</w:t>
            </w:r>
            <w:proofErr w:type="spellEnd"/>
          </w:p>
        </w:tc>
        <w:tc>
          <w:tcPr>
            <w:tcW w:w="18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left w:w="3" w:type="dxa"/>
            </w:tcMar>
          </w:tcPr>
          <w:p w14:paraId="48B354F1" w14:textId="77777777" w:rsidR="00DF4826" w:rsidRPr="00290F35" w:rsidRDefault="0018555B" w:rsidP="00EE3111">
            <w:pPr>
              <w:jc w:val="center"/>
              <w:rPr>
                <w:rFonts w:ascii="Times New Roman" w:hAnsi="Times New Roman" w:cs="Times New Roman"/>
              </w:rPr>
            </w:pPr>
            <w:r w:rsidRPr="00290F35">
              <w:rPr>
                <w:rFonts w:ascii="Times New Roman" w:hAnsi="Times New Roman" w:cs="Times New Roman"/>
              </w:rPr>
              <w:t xml:space="preserve">Quadrant </w:t>
            </w:r>
            <w:proofErr w:type="spellStart"/>
            <w:r w:rsidRPr="00290F35">
              <w:rPr>
                <w:rFonts w:ascii="Times New Roman" w:hAnsi="Times New Roman" w:cs="Times New Roman"/>
              </w:rPr>
              <w:t>hartă</w:t>
            </w:r>
            <w:proofErr w:type="spellEnd"/>
          </w:p>
        </w:tc>
      </w:tr>
      <w:tr w:rsidR="00DF4826" w:rsidRPr="00290F35" w14:paraId="68E03FAF" w14:textId="77777777" w:rsidTr="003E0C77">
        <w:tc>
          <w:tcPr>
            <w:tcW w:w="114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left w:w="3" w:type="dxa"/>
            </w:tcMar>
          </w:tcPr>
          <w:p w14:paraId="661B801A" w14:textId="77777777" w:rsidR="00DF4826" w:rsidRPr="00290F35" w:rsidRDefault="0018555B" w:rsidP="00EE311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290F35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8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left w:w="3" w:type="dxa"/>
            </w:tcMar>
          </w:tcPr>
          <w:p w14:paraId="480E5503" w14:textId="77777777" w:rsidR="00DF4826" w:rsidRPr="00290F35" w:rsidRDefault="0018555B" w:rsidP="00EE311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90F35">
              <w:rPr>
                <w:rFonts w:ascii="Times New Roman" w:hAnsi="Times New Roman" w:cs="Times New Roman"/>
              </w:rPr>
              <w:t>nord</w:t>
            </w:r>
            <w:proofErr w:type="spellEnd"/>
            <w:r w:rsidRPr="00290F35">
              <w:rPr>
                <w:rFonts w:ascii="Times New Roman" w:hAnsi="Times New Roman" w:cs="Times New Roman"/>
              </w:rPr>
              <w:t>-vest</w:t>
            </w:r>
          </w:p>
        </w:tc>
      </w:tr>
      <w:tr w:rsidR="00DF4826" w:rsidRPr="00290F35" w14:paraId="17405175" w14:textId="77777777" w:rsidTr="003E0C77">
        <w:tc>
          <w:tcPr>
            <w:tcW w:w="114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left w:w="3" w:type="dxa"/>
            </w:tcMar>
          </w:tcPr>
          <w:p w14:paraId="7DF8167B" w14:textId="77777777" w:rsidR="00DF4826" w:rsidRPr="00290F35" w:rsidRDefault="0018555B" w:rsidP="00EE311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290F35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8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left w:w="3" w:type="dxa"/>
            </w:tcMar>
          </w:tcPr>
          <w:p w14:paraId="31835AD4" w14:textId="77777777" w:rsidR="00DF4826" w:rsidRPr="00290F35" w:rsidRDefault="0018555B" w:rsidP="00EE311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90F35">
              <w:rPr>
                <w:rFonts w:ascii="Times New Roman" w:hAnsi="Times New Roman" w:cs="Times New Roman"/>
              </w:rPr>
              <w:t>nord</w:t>
            </w:r>
            <w:proofErr w:type="spellEnd"/>
            <w:r w:rsidRPr="00290F35">
              <w:rPr>
                <w:rFonts w:ascii="Times New Roman" w:hAnsi="Times New Roman" w:cs="Times New Roman"/>
              </w:rPr>
              <w:t>-est</w:t>
            </w:r>
          </w:p>
        </w:tc>
      </w:tr>
      <w:tr w:rsidR="00DF4826" w:rsidRPr="00290F35" w14:paraId="0C7D6981" w14:textId="77777777" w:rsidTr="003E0C77">
        <w:tc>
          <w:tcPr>
            <w:tcW w:w="114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left w:w="3" w:type="dxa"/>
            </w:tcMar>
          </w:tcPr>
          <w:p w14:paraId="1981B233" w14:textId="77777777" w:rsidR="00DF4826" w:rsidRPr="00290F35" w:rsidRDefault="0018555B" w:rsidP="00EE311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290F35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18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left w:w="3" w:type="dxa"/>
            </w:tcMar>
          </w:tcPr>
          <w:p w14:paraId="1F9E06F3" w14:textId="77777777" w:rsidR="00DF4826" w:rsidRPr="00290F35" w:rsidRDefault="0018555B" w:rsidP="00EE311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90F35">
              <w:rPr>
                <w:rFonts w:ascii="Times New Roman" w:hAnsi="Times New Roman" w:cs="Times New Roman"/>
              </w:rPr>
              <w:t>sud</w:t>
            </w:r>
            <w:proofErr w:type="spellEnd"/>
            <w:r w:rsidRPr="00290F35">
              <w:rPr>
                <w:rFonts w:ascii="Times New Roman" w:hAnsi="Times New Roman" w:cs="Times New Roman"/>
              </w:rPr>
              <w:t>-est</w:t>
            </w:r>
          </w:p>
        </w:tc>
      </w:tr>
      <w:tr w:rsidR="00DF4826" w:rsidRPr="00290F35" w14:paraId="1139DEDF" w14:textId="77777777" w:rsidTr="003E0C77">
        <w:tc>
          <w:tcPr>
            <w:tcW w:w="114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left w:w="3" w:type="dxa"/>
            </w:tcMar>
          </w:tcPr>
          <w:p w14:paraId="42452971" w14:textId="77777777" w:rsidR="00DF4826" w:rsidRPr="00290F35" w:rsidRDefault="0018555B" w:rsidP="00EE3111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290F35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18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left w:w="3" w:type="dxa"/>
            </w:tcMar>
          </w:tcPr>
          <w:p w14:paraId="7253BB00" w14:textId="77777777" w:rsidR="00DF4826" w:rsidRPr="00290F35" w:rsidRDefault="0018555B" w:rsidP="00EE311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90F35">
              <w:rPr>
                <w:rFonts w:ascii="Times New Roman" w:hAnsi="Times New Roman" w:cs="Times New Roman"/>
              </w:rPr>
              <w:t>sud</w:t>
            </w:r>
            <w:proofErr w:type="spellEnd"/>
            <w:r w:rsidRPr="00290F35">
              <w:rPr>
                <w:rFonts w:ascii="Times New Roman" w:hAnsi="Times New Roman" w:cs="Times New Roman"/>
              </w:rPr>
              <w:t>-vest</w:t>
            </w:r>
          </w:p>
        </w:tc>
      </w:tr>
    </w:tbl>
    <w:p w14:paraId="2655A54E" w14:textId="77777777" w:rsidR="003E0C77" w:rsidRPr="00290F35" w:rsidRDefault="003E0C77" w:rsidP="002420DC">
      <w:pPr>
        <w:ind w:firstLine="720"/>
        <w:jc w:val="both"/>
        <w:rPr>
          <w:rFonts w:ascii="Times New Roman" w:hAnsi="Times New Roman" w:cs="Times New Roman"/>
          <w:highlight w:val="yellow"/>
        </w:rPr>
      </w:pPr>
    </w:p>
    <w:p w14:paraId="3EB36DEA" w14:textId="77777777" w:rsidR="00DF4826" w:rsidRPr="00290F35" w:rsidRDefault="0018555B" w:rsidP="005A635A">
      <w:pPr>
        <w:pStyle w:val="Titlu2"/>
        <w:numPr>
          <w:ilvl w:val="1"/>
          <w:numId w:val="129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340" w:name="_Toc229562863"/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Planimetrie</w:t>
      </w:r>
      <w:proofErr w:type="spellEnd"/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topografie</w:t>
      </w:r>
      <w:bookmarkEnd w:id="340"/>
      <w:proofErr w:type="spellEnd"/>
    </w:p>
    <w:p w14:paraId="048C75EA" w14:textId="77777777" w:rsidR="00DF4826" w:rsidRPr="00290F35" w:rsidRDefault="0018555B" w:rsidP="005A635A">
      <w:pPr>
        <w:pStyle w:val="Listparagraf"/>
        <w:numPr>
          <w:ilvl w:val="2"/>
          <w:numId w:val="148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Zone </w:t>
      </w:r>
      <w:proofErr w:type="spellStart"/>
      <w:r w:rsidRPr="00290F35">
        <w:rPr>
          <w:rFonts w:ascii="Times New Roman" w:hAnsi="Times New Roman" w:cs="Times New Roman"/>
          <w:szCs w:val="24"/>
        </w:rPr>
        <w:t>construite</w:t>
      </w:r>
      <w:proofErr w:type="spellEnd"/>
    </w:p>
    <w:p w14:paraId="1B944590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223D5797" w14:textId="77777777" w:rsidR="00DF4826" w:rsidRPr="00290F35" w:rsidRDefault="0018555B" w:rsidP="005A635A">
      <w:pPr>
        <w:pStyle w:val="Listparagraf"/>
        <w:numPr>
          <w:ilvl w:val="3"/>
          <w:numId w:val="14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Oraşele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localităţile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selectate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funcţie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importanţa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lor, </w:t>
      </w:r>
      <w:proofErr w:type="spellStart"/>
      <w:r w:rsidRPr="00290F35">
        <w:rPr>
          <w:rFonts w:ascii="Times New Roman" w:hAnsi="Times New Roman" w:cs="Times New Roman"/>
          <w:szCs w:val="24"/>
        </w:rPr>
        <w:t>raportată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navigaţia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vedere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6561120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4EDBC739" w14:textId="77777777" w:rsidR="00DF4826" w:rsidRPr="00290F35" w:rsidRDefault="0018555B" w:rsidP="005A635A">
      <w:pPr>
        <w:pStyle w:val="Listparagraf"/>
        <w:numPr>
          <w:ilvl w:val="3"/>
          <w:numId w:val="14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Oraşele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localităţile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o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extindere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suficientă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fie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conturul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construite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limitele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administrative,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funcţie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disponibilitatea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076C44D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3A435183" w14:textId="1CE81BAE" w:rsidR="00DF4826" w:rsidRDefault="0018555B" w:rsidP="00636655">
      <w:pPr>
        <w:pStyle w:val="Listparagraf"/>
        <w:numPr>
          <w:ilvl w:val="2"/>
          <w:numId w:val="14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Căi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ferate</w:t>
      </w:r>
      <w:proofErr w:type="spellEnd"/>
    </w:p>
    <w:p w14:paraId="6763E10C" w14:textId="77777777" w:rsidR="00AA5EDA" w:rsidRPr="00636655" w:rsidRDefault="00AA5EDA" w:rsidP="00AA5EDA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439AD180" w14:textId="77777777" w:rsidR="00DF4826" w:rsidRPr="00290F35" w:rsidRDefault="0018555B" w:rsidP="005A635A">
      <w:pPr>
        <w:pStyle w:val="Listparagraf"/>
        <w:numPr>
          <w:ilvl w:val="3"/>
          <w:numId w:val="14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ferate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pot fi </w:t>
      </w:r>
      <w:proofErr w:type="spellStart"/>
      <w:r w:rsidRPr="00290F35">
        <w:rPr>
          <w:rFonts w:ascii="Times New Roman" w:hAnsi="Times New Roman" w:cs="Times New Roman"/>
          <w:szCs w:val="24"/>
        </w:rPr>
        <w:t>puncte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reper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2563FD35" w14:textId="77777777" w:rsidR="00DD015B" w:rsidRPr="00290F35" w:rsidRDefault="00DD015B">
      <w:pPr>
        <w:pStyle w:val="Listparagraf"/>
        <w:ind w:left="2160" w:hanging="1080"/>
        <w:jc w:val="both"/>
        <w:rPr>
          <w:rFonts w:ascii="Times New Roman" w:hAnsi="Times New Roman" w:cs="Times New Roman"/>
          <w:i/>
          <w:szCs w:val="24"/>
        </w:rPr>
      </w:pPr>
    </w:p>
    <w:p w14:paraId="07F5AEB4" w14:textId="258BEFAD" w:rsidR="00DD015B" w:rsidRPr="00290F35" w:rsidRDefault="0018555B" w:rsidP="00DD015B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r w:rsidRPr="00290F35">
        <w:rPr>
          <w:rFonts w:ascii="Times New Roman" w:hAnsi="Times New Roman" w:cs="Times New Roman"/>
          <w:i/>
          <w:szCs w:val="24"/>
        </w:rPr>
        <w:lastRenderedPageBreak/>
        <w:t>Nota 1:</w:t>
      </w:r>
      <w:r w:rsidR="00DD01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BF4D34"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="00BF4D34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BF4D34" w:rsidRPr="00290F35">
        <w:rPr>
          <w:rFonts w:ascii="Times New Roman" w:hAnsi="Times New Roman" w:cs="Times New Roman"/>
          <w:i/>
          <w:szCs w:val="24"/>
        </w:rPr>
        <w:t>zonele</w:t>
      </w:r>
      <w:proofErr w:type="spellEnd"/>
      <w:r w:rsidR="00BF4D34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BF4D34" w:rsidRPr="00290F35">
        <w:rPr>
          <w:rFonts w:ascii="Times New Roman" w:hAnsi="Times New Roman" w:cs="Times New Roman"/>
          <w:i/>
          <w:szCs w:val="24"/>
        </w:rPr>
        <w:t>aglomerate</w:t>
      </w:r>
      <w:proofErr w:type="spellEnd"/>
      <w:r w:rsidR="00BF4D34" w:rsidRPr="00290F35">
        <w:rPr>
          <w:rFonts w:ascii="Times New Roman" w:hAnsi="Times New Roman" w:cs="Times New Roman"/>
          <w:i/>
          <w:szCs w:val="24"/>
        </w:rPr>
        <w:t xml:space="preserve">, </w:t>
      </w:r>
      <w:proofErr w:type="spellStart"/>
      <w:r w:rsidR="00BF4D34" w:rsidRPr="00290F35">
        <w:rPr>
          <w:rFonts w:ascii="Times New Roman" w:hAnsi="Times New Roman" w:cs="Times New Roman"/>
          <w:i/>
          <w:szCs w:val="24"/>
        </w:rPr>
        <w:t>unele</w:t>
      </w:r>
      <w:proofErr w:type="spellEnd"/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BF4D34" w:rsidRPr="00290F35">
        <w:rPr>
          <w:rFonts w:ascii="Times New Roman" w:hAnsi="Times New Roman" w:cs="Times New Roman"/>
          <w:i/>
          <w:szCs w:val="24"/>
        </w:rPr>
        <w:t>căi</w:t>
      </w:r>
      <w:proofErr w:type="spellEnd"/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BF4D34" w:rsidRPr="00290F35">
        <w:rPr>
          <w:rFonts w:ascii="Times New Roman" w:hAnsi="Times New Roman" w:cs="Times New Roman"/>
          <w:i/>
          <w:szCs w:val="24"/>
        </w:rPr>
        <w:t>ferate</w:t>
      </w:r>
      <w:proofErr w:type="spellEnd"/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r w:rsidR="00BF4D34" w:rsidRPr="00290F35">
        <w:rPr>
          <w:rFonts w:ascii="Times New Roman" w:hAnsi="Times New Roman" w:cs="Times New Roman"/>
          <w:i/>
          <w:szCs w:val="24"/>
        </w:rPr>
        <w:t>pot</w:t>
      </w:r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r w:rsidR="00BF4D34" w:rsidRPr="00290F35">
        <w:rPr>
          <w:rFonts w:ascii="Times New Roman" w:hAnsi="Times New Roman" w:cs="Times New Roman"/>
          <w:i/>
          <w:szCs w:val="24"/>
        </w:rPr>
        <w:t>fi</w:t>
      </w:r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BF4D34" w:rsidRPr="00290F35">
        <w:rPr>
          <w:rFonts w:ascii="Times New Roman" w:hAnsi="Times New Roman" w:cs="Times New Roman"/>
          <w:i/>
          <w:szCs w:val="24"/>
        </w:rPr>
        <w:t>omise</w:t>
      </w:r>
      <w:proofErr w:type="spellEnd"/>
      <w:r w:rsidR="00BF4D34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BF4D34" w:rsidRPr="00290F35">
        <w:rPr>
          <w:rFonts w:ascii="Times New Roman" w:hAnsi="Times New Roman" w:cs="Times New Roman"/>
          <w:i/>
          <w:szCs w:val="24"/>
        </w:rPr>
        <w:t>pentru</w:t>
      </w:r>
      <w:proofErr w:type="spellEnd"/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r w:rsidR="00BF4D34" w:rsidRPr="00290F35">
        <w:rPr>
          <w:rFonts w:ascii="Times New Roman" w:hAnsi="Times New Roman" w:cs="Times New Roman"/>
          <w:i/>
          <w:szCs w:val="24"/>
        </w:rPr>
        <w:t>a</w:t>
      </w:r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BF4D34" w:rsidRPr="00290F35">
        <w:rPr>
          <w:rFonts w:ascii="Times New Roman" w:hAnsi="Times New Roman" w:cs="Times New Roman"/>
          <w:i/>
          <w:szCs w:val="24"/>
        </w:rPr>
        <w:t>nu</w:t>
      </w:r>
      <w:proofErr w:type="spellEnd"/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BF4D34" w:rsidRPr="00290F35">
        <w:rPr>
          <w:rFonts w:ascii="Times New Roman" w:hAnsi="Times New Roman" w:cs="Times New Roman"/>
          <w:i/>
          <w:szCs w:val="24"/>
        </w:rPr>
        <w:t>aglomera</w:t>
      </w:r>
      <w:proofErr w:type="spellEnd"/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BF4D34" w:rsidRPr="00290F35">
        <w:rPr>
          <w:rFonts w:ascii="Times New Roman" w:hAnsi="Times New Roman" w:cs="Times New Roman"/>
          <w:i/>
          <w:szCs w:val="24"/>
        </w:rPr>
        <w:t>harta</w:t>
      </w:r>
      <w:proofErr w:type="spellEnd"/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BF4D34" w:rsidRPr="00290F35">
        <w:rPr>
          <w:rFonts w:ascii="Times New Roman" w:hAnsi="Times New Roman" w:cs="Times New Roman"/>
          <w:i/>
          <w:szCs w:val="24"/>
        </w:rPr>
        <w:t>şi</w:t>
      </w:r>
      <w:proofErr w:type="spellEnd"/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r w:rsidR="00BF4D34" w:rsidRPr="00290F35">
        <w:rPr>
          <w:rFonts w:ascii="Times New Roman" w:hAnsi="Times New Roman" w:cs="Times New Roman"/>
          <w:i/>
          <w:szCs w:val="24"/>
        </w:rPr>
        <w:t>a</w:t>
      </w:r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BF4D34" w:rsidRPr="00290F35">
        <w:rPr>
          <w:rFonts w:ascii="Times New Roman" w:hAnsi="Times New Roman" w:cs="Times New Roman"/>
          <w:i/>
          <w:szCs w:val="24"/>
        </w:rPr>
        <w:t>putea</w:t>
      </w:r>
      <w:proofErr w:type="spellEnd"/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r w:rsidR="0092066D" w:rsidRPr="00290F35">
        <w:rPr>
          <w:rFonts w:ascii="Times New Roman" w:hAnsi="Times New Roman" w:cs="Times New Roman"/>
          <w:i/>
          <w:szCs w:val="24"/>
        </w:rPr>
        <w:t xml:space="preserve">fi </w:t>
      </w:r>
      <w:proofErr w:type="spellStart"/>
      <w:r w:rsidR="0092066D" w:rsidRPr="00290F35">
        <w:rPr>
          <w:rFonts w:ascii="Times New Roman" w:hAnsi="Times New Roman" w:cs="Times New Roman"/>
          <w:i/>
          <w:szCs w:val="24"/>
        </w:rPr>
        <w:t>lizibile</w:t>
      </w:r>
      <w:proofErr w:type="spellEnd"/>
      <w:r w:rsidR="0092066D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BF4D34" w:rsidRPr="00290F35">
        <w:rPr>
          <w:rFonts w:ascii="Times New Roman" w:hAnsi="Times New Roman" w:cs="Times New Roman"/>
          <w:i/>
          <w:szCs w:val="24"/>
        </w:rPr>
        <w:t>informaţiile</w:t>
      </w:r>
      <w:proofErr w:type="spellEnd"/>
      <w:r w:rsidR="00592892" w:rsidRPr="00290F35">
        <w:rPr>
          <w:rFonts w:ascii="Times New Roman" w:hAnsi="Times New Roman" w:cs="Times New Roman"/>
          <w:i/>
          <w:szCs w:val="24"/>
        </w:rPr>
        <w:t>.</w:t>
      </w:r>
    </w:p>
    <w:p w14:paraId="773BD7B3" w14:textId="77777777" w:rsidR="00FB2C42" w:rsidRPr="00290F35" w:rsidRDefault="00BF4D34" w:rsidP="00DD015B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r w:rsidRPr="00290F35">
        <w:rPr>
          <w:rFonts w:ascii="Times New Roman" w:hAnsi="Times New Roman" w:cs="Times New Roman"/>
          <w:i/>
          <w:szCs w:val="24"/>
        </w:rPr>
        <w:t xml:space="preserve"> </w:t>
      </w:r>
    </w:p>
    <w:p w14:paraId="4DCEE397" w14:textId="77777777" w:rsidR="00DF4826" w:rsidRPr="00290F35" w:rsidRDefault="0018555B" w:rsidP="00DD015B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r w:rsidRPr="00290F35">
        <w:rPr>
          <w:rFonts w:ascii="Times New Roman" w:hAnsi="Times New Roman" w:cs="Times New Roman"/>
          <w:i/>
          <w:szCs w:val="24"/>
        </w:rPr>
        <w:t>Nota 2:</w:t>
      </w:r>
      <w:r w:rsidR="00DD015B" w:rsidRPr="00290F35">
        <w:rPr>
          <w:rFonts w:ascii="Times New Roman" w:hAnsi="Times New Roman" w:cs="Times New Roman"/>
          <w:i/>
          <w:szCs w:val="24"/>
        </w:rPr>
        <w:t xml:space="preserve"> </w:t>
      </w:r>
      <w:r w:rsidR="00BF4D34" w:rsidRPr="00290F35">
        <w:rPr>
          <w:rFonts w:ascii="Times New Roman" w:hAnsi="Times New Roman" w:cs="Times New Roman"/>
          <w:i/>
          <w:szCs w:val="24"/>
        </w:rPr>
        <w:t xml:space="preserve">Căile </w:t>
      </w:r>
      <w:proofErr w:type="spellStart"/>
      <w:r w:rsidR="00BF4D34" w:rsidRPr="00290F35">
        <w:rPr>
          <w:rFonts w:ascii="Times New Roman" w:hAnsi="Times New Roman" w:cs="Times New Roman"/>
          <w:i/>
          <w:szCs w:val="24"/>
        </w:rPr>
        <w:t>ferate</w:t>
      </w:r>
      <w:proofErr w:type="spellEnd"/>
      <w:r w:rsidR="00BF4D34" w:rsidRPr="00290F35">
        <w:rPr>
          <w:rFonts w:ascii="Times New Roman" w:hAnsi="Times New Roman" w:cs="Times New Roman"/>
          <w:i/>
          <w:szCs w:val="24"/>
        </w:rPr>
        <w:t xml:space="preserve"> pot fi </w:t>
      </w:r>
      <w:proofErr w:type="spellStart"/>
      <w:r w:rsidR="00BF4D34" w:rsidRPr="00290F35">
        <w:rPr>
          <w:rFonts w:ascii="Times New Roman" w:hAnsi="Times New Roman" w:cs="Times New Roman"/>
          <w:i/>
          <w:szCs w:val="24"/>
        </w:rPr>
        <w:t>denumite</w:t>
      </w:r>
      <w:proofErr w:type="spellEnd"/>
      <w:r w:rsidR="00BF4D34" w:rsidRPr="00290F35">
        <w:rPr>
          <w:rFonts w:ascii="Times New Roman" w:hAnsi="Times New Roman" w:cs="Times New Roman"/>
          <w:i/>
          <w:szCs w:val="24"/>
        </w:rPr>
        <w:t xml:space="preserve">. </w:t>
      </w:r>
    </w:p>
    <w:p w14:paraId="14FDF18C" w14:textId="77777777" w:rsidR="00DD015B" w:rsidRPr="00290F35" w:rsidRDefault="00DD015B" w:rsidP="00DD015B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</w:p>
    <w:p w14:paraId="6D284B98" w14:textId="77777777" w:rsidR="00DF4826" w:rsidRPr="00290F35" w:rsidRDefault="0018555B" w:rsidP="00DD015B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r w:rsidRPr="00290F35">
        <w:rPr>
          <w:rFonts w:ascii="Times New Roman" w:hAnsi="Times New Roman" w:cs="Times New Roman"/>
          <w:i/>
          <w:szCs w:val="24"/>
        </w:rPr>
        <w:t>Nota 3:</w:t>
      </w:r>
      <w:r w:rsidR="00DD015B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BF4D34" w:rsidRPr="00290F35">
        <w:rPr>
          <w:rFonts w:ascii="Times New Roman" w:hAnsi="Times New Roman" w:cs="Times New Roman"/>
          <w:i/>
          <w:szCs w:val="24"/>
        </w:rPr>
        <w:t>Gările</w:t>
      </w:r>
      <w:proofErr w:type="spellEnd"/>
      <w:r w:rsidR="00BF4D34" w:rsidRPr="00290F35">
        <w:rPr>
          <w:rFonts w:ascii="Times New Roman" w:hAnsi="Times New Roman" w:cs="Times New Roman"/>
          <w:i/>
          <w:szCs w:val="24"/>
        </w:rPr>
        <w:t xml:space="preserve"> pot fi </w:t>
      </w:r>
      <w:proofErr w:type="spellStart"/>
      <w:r w:rsidR="00BF4D34" w:rsidRPr="00290F35">
        <w:rPr>
          <w:rFonts w:ascii="Times New Roman" w:hAnsi="Times New Roman" w:cs="Times New Roman"/>
          <w:i/>
          <w:szCs w:val="24"/>
        </w:rPr>
        <w:t>reprezentate</w:t>
      </w:r>
      <w:proofErr w:type="spellEnd"/>
      <w:r w:rsidR="00BF4D34" w:rsidRPr="00290F35">
        <w:rPr>
          <w:rFonts w:ascii="Times New Roman" w:hAnsi="Times New Roman" w:cs="Times New Roman"/>
          <w:i/>
          <w:szCs w:val="24"/>
        </w:rPr>
        <w:t>.</w:t>
      </w:r>
    </w:p>
    <w:p w14:paraId="3DE8E7DA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2B1363BF" w14:textId="77777777" w:rsidR="00DF4826" w:rsidRPr="00290F35" w:rsidRDefault="0018555B" w:rsidP="005A635A">
      <w:pPr>
        <w:pStyle w:val="Listparagraf"/>
        <w:numPr>
          <w:ilvl w:val="3"/>
          <w:numId w:val="14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Tunelurile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pot </w:t>
      </w:r>
      <w:proofErr w:type="spellStart"/>
      <w:r w:rsidRPr="00290F35">
        <w:rPr>
          <w:rFonts w:ascii="Times New Roman" w:hAnsi="Times New Roman" w:cs="Times New Roman"/>
          <w:szCs w:val="24"/>
        </w:rPr>
        <w:t>servi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puncte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reper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</w:p>
    <w:p w14:paraId="21E67027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206952E0" w14:textId="77777777" w:rsidR="00FB2C42" w:rsidRPr="00290F35" w:rsidRDefault="0018555B" w:rsidP="00F5237B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:</w:t>
      </w:r>
      <w:r w:rsidRPr="00290F35">
        <w:rPr>
          <w:rFonts w:ascii="Times New Roman" w:hAnsi="Times New Roman" w:cs="Times New Roman"/>
          <w:i/>
          <w:szCs w:val="24"/>
        </w:rPr>
        <w:tab/>
      </w:r>
      <w:r w:rsidR="00BF4D34" w:rsidRPr="00290F35">
        <w:rPr>
          <w:rFonts w:ascii="Times New Roman" w:hAnsi="Times New Roman" w:cs="Times New Roman"/>
          <w:i/>
          <w:szCs w:val="24"/>
        </w:rPr>
        <w:t>O</w:t>
      </w:r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BF4D34"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="00BF4D34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BF4D34" w:rsidRPr="00290F35">
        <w:rPr>
          <w:rFonts w:ascii="Times New Roman" w:hAnsi="Times New Roman" w:cs="Times New Roman"/>
          <w:i/>
          <w:szCs w:val="24"/>
        </w:rPr>
        <w:t>descriptivă</w:t>
      </w:r>
      <w:proofErr w:type="spellEnd"/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BF4D34" w:rsidRPr="00290F35">
        <w:rPr>
          <w:rFonts w:ascii="Times New Roman" w:hAnsi="Times New Roman" w:cs="Times New Roman"/>
          <w:i/>
          <w:szCs w:val="24"/>
        </w:rPr>
        <w:t>poate</w:t>
      </w:r>
      <w:proofErr w:type="spellEnd"/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r w:rsidR="00BF4D34" w:rsidRPr="00290F35">
        <w:rPr>
          <w:rFonts w:ascii="Times New Roman" w:hAnsi="Times New Roman" w:cs="Times New Roman"/>
          <w:i/>
          <w:szCs w:val="24"/>
        </w:rPr>
        <w:t>fi</w:t>
      </w:r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BF4D34" w:rsidRPr="00290F35">
        <w:rPr>
          <w:rFonts w:ascii="Times New Roman" w:hAnsi="Times New Roman" w:cs="Times New Roman"/>
          <w:i/>
          <w:szCs w:val="24"/>
        </w:rPr>
        <w:t>adăugată</w:t>
      </w:r>
      <w:proofErr w:type="spellEnd"/>
      <w:r w:rsidR="00BF4D34" w:rsidRPr="00290F35">
        <w:rPr>
          <w:rFonts w:ascii="Times New Roman" w:hAnsi="Times New Roman" w:cs="Times New Roman"/>
          <w:i/>
          <w:szCs w:val="24"/>
        </w:rPr>
        <w:t>,</w:t>
      </w:r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BF4D34" w:rsidRPr="00290F35">
        <w:rPr>
          <w:rFonts w:ascii="Times New Roman" w:hAnsi="Times New Roman" w:cs="Times New Roman"/>
          <w:i/>
          <w:szCs w:val="24"/>
        </w:rPr>
        <w:t>dacă</w:t>
      </w:r>
      <w:proofErr w:type="spellEnd"/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BF4D34" w:rsidRPr="00290F35">
        <w:rPr>
          <w:rFonts w:ascii="Times New Roman" w:hAnsi="Times New Roman" w:cs="Times New Roman"/>
          <w:i/>
          <w:szCs w:val="24"/>
        </w:rPr>
        <w:t>este</w:t>
      </w:r>
      <w:proofErr w:type="spellEnd"/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BF4D34" w:rsidRPr="00290F35">
        <w:rPr>
          <w:rFonts w:ascii="Times New Roman" w:hAnsi="Times New Roman" w:cs="Times New Roman"/>
          <w:i/>
          <w:szCs w:val="24"/>
        </w:rPr>
        <w:t>necesar</w:t>
      </w:r>
      <w:proofErr w:type="spellEnd"/>
      <w:r w:rsidR="00BF4D34" w:rsidRPr="00290F35">
        <w:rPr>
          <w:rFonts w:ascii="Times New Roman" w:hAnsi="Times New Roman" w:cs="Times New Roman"/>
          <w:i/>
          <w:szCs w:val="24"/>
        </w:rPr>
        <w:t>,</w:t>
      </w:r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BF4D34" w:rsidRPr="00290F35">
        <w:rPr>
          <w:rFonts w:ascii="Times New Roman" w:hAnsi="Times New Roman" w:cs="Times New Roman"/>
          <w:i/>
          <w:szCs w:val="24"/>
        </w:rPr>
        <w:t>pentru</w:t>
      </w:r>
      <w:proofErr w:type="spellEnd"/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r w:rsidR="00BF4D34" w:rsidRPr="00290F35">
        <w:rPr>
          <w:rFonts w:ascii="Times New Roman" w:hAnsi="Times New Roman" w:cs="Times New Roman"/>
          <w:i/>
          <w:szCs w:val="24"/>
        </w:rPr>
        <w:t>a</w:t>
      </w:r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r w:rsidR="00BF4D34" w:rsidRPr="00290F35">
        <w:rPr>
          <w:rFonts w:ascii="Times New Roman" w:hAnsi="Times New Roman" w:cs="Times New Roman"/>
          <w:i/>
          <w:szCs w:val="24"/>
        </w:rPr>
        <w:t xml:space="preserve">fi </w:t>
      </w:r>
      <w:proofErr w:type="spellStart"/>
      <w:r w:rsidR="00BF4D34" w:rsidRPr="00290F35">
        <w:rPr>
          <w:rFonts w:ascii="Times New Roman" w:hAnsi="Times New Roman" w:cs="Times New Roman"/>
          <w:i/>
          <w:szCs w:val="24"/>
        </w:rPr>
        <w:t>evidenţiate</w:t>
      </w:r>
      <w:proofErr w:type="spellEnd"/>
      <w:r w:rsidR="00BF4D34" w:rsidRPr="00290F35">
        <w:rPr>
          <w:rFonts w:ascii="Times New Roman" w:hAnsi="Times New Roman" w:cs="Times New Roman"/>
          <w:i/>
          <w:szCs w:val="24"/>
        </w:rPr>
        <w:t>.</w:t>
      </w:r>
    </w:p>
    <w:p w14:paraId="039D1287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3BDC6C88" w14:textId="77777777" w:rsidR="00DF4826" w:rsidRPr="00290F35" w:rsidRDefault="0018555B" w:rsidP="005A635A">
      <w:pPr>
        <w:pStyle w:val="Listparagraf"/>
        <w:numPr>
          <w:ilvl w:val="2"/>
          <w:numId w:val="14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Autostrăzi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drumuri</w:t>
      </w:r>
      <w:proofErr w:type="spellEnd"/>
    </w:p>
    <w:p w14:paraId="123C6CAF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33222FCB" w14:textId="77777777" w:rsidR="00DF4826" w:rsidRPr="00290F35" w:rsidRDefault="0018555B" w:rsidP="005A635A">
      <w:pPr>
        <w:pStyle w:val="Listparagraf"/>
        <w:numPr>
          <w:ilvl w:val="3"/>
          <w:numId w:val="150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Sistemul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drumuri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detaliat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indica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semnificative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vizibile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din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</w:p>
    <w:p w14:paraId="41905DC1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5A699B3D" w14:textId="77777777" w:rsidR="00DF4826" w:rsidRPr="00290F35" w:rsidRDefault="0018555B" w:rsidP="00F5237B">
      <w:pPr>
        <w:pStyle w:val="Listparagraf"/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:</w:t>
      </w:r>
      <w:r w:rsidRPr="00290F35">
        <w:rPr>
          <w:rFonts w:ascii="Times New Roman" w:hAnsi="Times New Roman" w:cs="Times New Roman"/>
          <w:i/>
          <w:szCs w:val="24"/>
        </w:rPr>
        <w:tab/>
        <w:t>Pot</w:t>
      </w:r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r w:rsidRPr="00290F35">
        <w:rPr>
          <w:rFonts w:ascii="Times New Roman" w:hAnsi="Times New Roman" w:cs="Times New Roman"/>
          <w:i/>
          <w:szCs w:val="24"/>
        </w:rPr>
        <w:t>fi</w:t>
      </w:r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reprezentate</w:t>
      </w:r>
      <w:proofErr w:type="spellEnd"/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şi</w:t>
      </w:r>
      <w:proofErr w:type="spellEnd"/>
      <w:r w:rsidR="00707292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drumurile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aflate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construcţie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.</w:t>
      </w:r>
    </w:p>
    <w:p w14:paraId="2075631B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5267C485" w14:textId="5271C373" w:rsidR="00DF4826" w:rsidRPr="00290F35" w:rsidRDefault="0018555B" w:rsidP="005A635A">
      <w:pPr>
        <w:pStyle w:val="Listparagraf"/>
        <w:numPr>
          <w:ilvl w:val="3"/>
          <w:numId w:val="150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>Nu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9591C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29591C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drumurile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construite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cu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excepţia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pot fi </w:t>
      </w:r>
      <w:proofErr w:type="spellStart"/>
      <w:r w:rsidRPr="00290F35">
        <w:rPr>
          <w:rFonts w:ascii="Times New Roman" w:hAnsi="Times New Roman" w:cs="Times New Roman"/>
          <w:szCs w:val="24"/>
        </w:rPr>
        <w:t>distinse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aer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repere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clare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1EB079E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6090286A" w14:textId="77777777" w:rsidR="00DF4826" w:rsidRPr="00290F35" w:rsidRDefault="0018555B" w:rsidP="00F5237B">
      <w:pPr>
        <w:tabs>
          <w:tab w:val="left" w:pos="1418"/>
        </w:tabs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: </w:t>
      </w:r>
      <w:r w:rsidR="00BF4D34" w:rsidRPr="00290F35">
        <w:rPr>
          <w:rFonts w:ascii="Times New Roman" w:hAnsi="Times New Roman" w:cs="Times New Roman"/>
          <w:i/>
        </w:rPr>
        <w:t xml:space="preserve">Pot fi indicate </w:t>
      </w:r>
      <w:proofErr w:type="spellStart"/>
      <w:r w:rsidR="00BF4D34" w:rsidRPr="00290F35">
        <w:rPr>
          <w:rFonts w:ascii="Times New Roman" w:hAnsi="Times New Roman" w:cs="Times New Roman"/>
          <w:i/>
        </w:rPr>
        <w:t>numele</w:t>
      </w:r>
      <w:proofErr w:type="spellEnd"/>
      <w:r w:rsidR="00BF4D34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BF4D34" w:rsidRPr="00290F35">
        <w:rPr>
          <w:rFonts w:ascii="Times New Roman" w:hAnsi="Times New Roman" w:cs="Times New Roman"/>
          <w:i/>
        </w:rPr>
        <w:t>sau</w:t>
      </w:r>
      <w:proofErr w:type="spellEnd"/>
      <w:r w:rsidR="00BF4D34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BF4D34" w:rsidRPr="00290F35">
        <w:rPr>
          <w:rFonts w:ascii="Times New Roman" w:hAnsi="Times New Roman" w:cs="Times New Roman"/>
          <w:i/>
        </w:rPr>
        <w:t>numerele</w:t>
      </w:r>
      <w:proofErr w:type="spellEnd"/>
      <w:r w:rsidR="00BF4D34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BF4D34" w:rsidRPr="00290F35">
        <w:rPr>
          <w:rFonts w:ascii="Times New Roman" w:hAnsi="Times New Roman" w:cs="Times New Roman"/>
          <w:i/>
        </w:rPr>
        <w:t>autostrăzilor</w:t>
      </w:r>
      <w:proofErr w:type="spellEnd"/>
      <w:r w:rsidR="00BF4D34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BF4D34" w:rsidRPr="00290F35">
        <w:rPr>
          <w:rFonts w:ascii="Times New Roman" w:hAnsi="Times New Roman" w:cs="Times New Roman"/>
          <w:i/>
        </w:rPr>
        <w:t>importante</w:t>
      </w:r>
      <w:proofErr w:type="spellEnd"/>
      <w:r w:rsidR="00BF4D34" w:rsidRPr="00290F35">
        <w:rPr>
          <w:rFonts w:ascii="Times New Roman" w:hAnsi="Times New Roman" w:cs="Times New Roman"/>
          <w:i/>
        </w:rPr>
        <w:t>.</w:t>
      </w:r>
    </w:p>
    <w:p w14:paraId="156B59A1" w14:textId="77777777" w:rsidR="00DF4826" w:rsidRPr="00290F35" w:rsidRDefault="00DF4826">
      <w:pPr>
        <w:ind w:firstLine="720"/>
        <w:jc w:val="both"/>
        <w:rPr>
          <w:rFonts w:ascii="Times New Roman" w:hAnsi="Times New Roman" w:cs="Times New Roman"/>
        </w:rPr>
      </w:pPr>
    </w:p>
    <w:p w14:paraId="525A3746" w14:textId="77777777" w:rsidR="00DF4826" w:rsidRPr="00290F35" w:rsidRDefault="0018555B" w:rsidP="005A635A">
      <w:pPr>
        <w:pStyle w:val="Listparagraf"/>
        <w:numPr>
          <w:ilvl w:val="2"/>
          <w:numId w:val="14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Repere</w:t>
      </w:r>
      <w:proofErr w:type="spellEnd"/>
    </w:p>
    <w:p w14:paraId="6A0764B3" w14:textId="7163EA71" w:rsidR="00DF4826" w:rsidRPr="00290F35" w:rsidRDefault="0018555B" w:rsidP="00F5237B">
      <w:pPr>
        <w:pStyle w:val="Listparagraf"/>
        <w:ind w:left="0" w:firstLine="709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Reperele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naturale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artificiale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precum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poduri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linii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electrice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înaltă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tensiune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92066D" w:rsidRPr="00290F35">
        <w:rPr>
          <w:rFonts w:ascii="Times New Roman" w:hAnsi="Times New Roman" w:cs="Times New Roman"/>
          <w:szCs w:val="24"/>
        </w:rPr>
        <w:t>i</w:t>
      </w:r>
      <w:r w:rsidRPr="00290F35">
        <w:rPr>
          <w:rFonts w:ascii="Times New Roman" w:hAnsi="Times New Roman" w:cs="Times New Roman"/>
          <w:szCs w:val="24"/>
        </w:rPr>
        <w:t>nstalaţii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funicular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telecabină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permanente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centrale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eoliene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mine, </w:t>
      </w:r>
      <w:proofErr w:type="spellStart"/>
      <w:r w:rsidRPr="00290F35">
        <w:rPr>
          <w:rFonts w:ascii="Times New Roman" w:hAnsi="Times New Roman" w:cs="Times New Roman"/>
          <w:szCs w:val="24"/>
        </w:rPr>
        <w:t>forturi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ruine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baraje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conducte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stânci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versanţi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abrupţi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faleze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dune de </w:t>
      </w:r>
      <w:proofErr w:type="spellStart"/>
      <w:r w:rsidRPr="00290F35">
        <w:rPr>
          <w:rFonts w:ascii="Times New Roman" w:hAnsi="Times New Roman" w:cs="Times New Roman"/>
          <w:szCs w:val="24"/>
        </w:rPr>
        <w:t>nisip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faruri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izolate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faruri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navale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etc.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pe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szCs w:val="24"/>
        </w:rPr>
        <w:t>consideră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szCs w:val="24"/>
        </w:rPr>
        <w:t>importante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navigaţia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vedere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8AF12ED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2F75D727" w14:textId="77777777" w:rsidR="00DF4826" w:rsidRPr="00290F35" w:rsidRDefault="0018555B">
      <w:pPr>
        <w:pStyle w:val="Listparagraf"/>
        <w:ind w:left="1080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: Pot fi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adăugate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note descriptive. </w:t>
      </w:r>
    </w:p>
    <w:p w14:paraId="56CBD0D4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641730CD" w14:textId="77777777" w:rsidR="00DF4826" w:rsidRPr="00290F35" w:rsidRDefault="0018555B" w:rsidP="005A635A">
      <w:pPr>
        <w:pStyle w:val="Listparagraf"/>
        <w:numPr>
          <w:ilvl w:val="2"/>
          <w:numId w:val="14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Frontiere</w:t>
      </w:r>
      <w:proofErr w:type="spellEnd"/>
    </w:p>
    <w:p w14:paraId="68B815DE" w14:textId="77777777" w:rsidR="00DF4826" w:rsidRPr="00290F35" w:rsidRDefault="0018555B" w:rsidP="00F5237B">
      <w:pPr>
        <w:pStyle w:val="Listparagraf"/>
        <w:ind w:left="0" w:firstLine="709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Frontierele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internaţionale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Frontierele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care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nu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sunt </w:t>
      </w:r>
      <w:proofErr w:type="spellStart"/>
      <w:r w:rsidRPr="00290F35">
        <w:rPr>
          <w:rFonts w:ascii="Times New Roman" w:hAnsi="Times New Roman" w:cs="Times New Roman"/>
          <w:szCs w:val="24"/>
        </w:rPr>
        <w:t>marcate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definite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semnalate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note descriptive.</w:t>
      </w:r>
    </w:p>
    <w:p w14:paraId="792BC6FA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1F7D6327" w14:textId="77777777" w:rsidR="00DF4826" w:rsidRPr="00290F35" w:rsidRDefault="0018555B" w:rsidP="00F5237B">
      <w:pPr>
        <w:ind w:firstLine="851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r w:rsidR="0078394E" w:rsidRPr="00290F35">
        <w:rPr>
          <w:rFonts w:ascii="Times New Roman" w:hAnsi="Times New Roman" w:cs="Times New Roman"/>
          <w:i/>
        </w:rPr>
        <w:t xml:space="preserve">Pot fi </w:t>
      </w:r>
      <w:proofErr w:type="spellStart"/>
      <w:r w:rsidR="0078394E" w:rsidRPr="00290F35">
        <w:rPr>
          <w:rFonts w:ascii="Times New Roman" w:hAnsi="Times New Roman" w:cs="Times New Roman"/>
          <w:i/>
        </w:rPr>
        <w:t>reprezentate</w:t>
      </w:r>
      <w:proofErr w:type="spellEnd"/>
      <w:r w:rsidR="0078394E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78394E" w:rsidRPr="00290F35">
        <w:rPr>
          <w:rFonts w:ascii="Times New Roman" w:hAnsi="Times New Roman" w:cs="Times New Roman"/>
          <w:i/>
        </w:rPr>
        <w:t>şi</w:t>
      </w:r>
      <w:proofErr w:type="spellEnd"/>
      <w:r w:rsidR="0078394E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78394E" w:rsidRPr="00290F35">
        <w:rPr>
          <w:rFonts w:ascii="Times New Roman" w:hAnsi="Times New Roman" w:cs="Times New Roman"/>
          <w:i/>
        </w:rPr>
        <w:t>alte</w:t>
      </w:r>
      <w:proofErr w:type="spellEnd"/>
      <w:r w:rsidR="0078394E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78394E" w:rsidRPr="00290F35">
        <w:rPr>
          <w:rFonts w:ascii="Times New Roman" w:hAnsi="Times New Roman" w:cs="Times New Roman"/>
          <w:i/>
        </w:rPr>
        <w:t>frontiere</w:t>
      </w:r>
      <w:proofErr w:type="spellEnd"/>
      <w:r w:rsidR="0078394E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78394E" w:rsidRPr="00290F35">
        <w:rPr>
          <w:rFonts w:ascii="Times New Roman" w:hAnsi="Times New Roman" w:cs="Times New Roman"/>
          <w:i/>
        </w:rPr>
        <w:t>politice</w:t>
      </w:r>
      <w:proofErr w:type="spellEnd"/>
      <w:r w:rsidR="0078394E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78394E" w:rsidRPr="00290F35">
        <w:rPr>
          <w:rFonts w:ascii="Times New Roman" w:hAnsi="Times New Roman" w:cs="Times New Roman"/>
          <w:i/>
        </w:rPr>
        <w:t>sau</w:t>
      </w:r>
      <w:proofErr w:type="spellEnd"/>
      <w:r w:rsidR="0078394E" w:rsidRPr="00290F35">
        <w:rPr>
          <w:rFonts w:ascii="Times New Roman" w:hAnsi="Times New Roman" w:cs="Times New Roman"/>
          <w:i/>
        </w:rPr>
        <w:t xml:space="preserve"> administrative.</w:t>
      </w:r>
    </w:p>
    <w:p w14:paraId="28518C3C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5B7DB50F" w14:textId="77777777" w:rsidR="00DF4826" w:rsidRPr="00290F35" w:rsidRDefault="0018555B" w:rsidP="005A635A">
      <w:pPr>
        <w:pStyle w:val="Listparagraf"/>
        <w:numPr>
          <w:ilvl w:val="2"/>
          <w:numId w:val="14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Hidrografia</w:t>
      </w:r>
      <w:proofErr w:type="spellEnd"/>
    </w:p>
    <w:p w14:paraId="0097E36F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5DFCCAC7" w14:textId="77777777" w:rsidR="00DF4826" w:rsidRPr="00290F35" w:rsidRDefault="0018555B" w:rsidP="005A635A">
      <w:pPr>
        <w:pStyle w:val="Listparagraf"/>
        <w:numPr>
          <w:ilvl w:val="3"/>
          <w:numId w:val="14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hidrografice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compatibile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scara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incluzând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malurile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lacurile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fluviile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râurile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chiar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caracter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sezonier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lacurile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sărate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gheţarii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banchizele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5FC09A3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710A933F" w14:textId="77777777" w:rsidR="00DF4826" w:rsidRPr="00290F35" w:rsidRDefault="0018555B" w:rsidP="005A635A">
      <w:pPr>
        <w:pStyle w:val="Listparagraf"/>
        <w:numPr>
          <w:ilvl w:val="3"/>
          <w:numId w:val="14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marile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întinderi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apă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culoarea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fie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foarte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deschisă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DBFBA58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7F5C8F84" w14:textId="77777777" w:rsidR="00DF4826" w:rsidRPr="00290F35" w:rsidRDefault="0018555B" w:rsidP="00336E3C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: </w:t>
      </w:r>
      <w:r w:rsidRPr="00290F35">
        <w:rPr>
          <w:rFonts w:ascii="Times New Roman" w:hAnsi="Times New Roman" w:cs="Times New Roman"/>
          <w:i/>
        </w:rPr>
        <w:tab/>
      </w:r>
      <w:r w:rsidR="0078394E" w:rsidRPr="00290F35">
        <w:rPr>
          <w:rFonts w:ascii="Times New Roman" w:hAnsi="Times New Roman" w:cs="Times New Roman"/>
          <w:i/>
        </w:rPr>
        <w:t xml:space="preserve">Se </w:t>
      </w:r>
      <w:proofErr w:type="spellStart"/>
      <w:r w:rsidR="0078394E" w:rsidRPr="00290F35">
        <w:rPr>
          <w:rFonts w:ascii="Times New Roman" w:hAnsi="Times New Roman" w:cs="Times New Roman"/>
          <w:i/>
        </w:rPr>
        <w:t>poate</w:t>
      </w:r>
      <w:proofErr w:type="spellEnd"/>
      <w:r w:rsidR="0078394E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78394E" w:rsidRPr="00290F35">
        <w:rPr>
          <w:rFonts w:ascii="Times New Roman" w:hAnsi="Times New Roman" w:cs="Times New Roman"/>
          <w:i/>
        </w:rPr>
        <w:t>reprezenta</w:t>
      </w:r>
      <w:proofErr w:type="spellEnd"/>
      <w:r w:rsidR="0078394E" w:rsidRPr="00290F35">
        <w:rPr>
          <w:rFonts w:ascii="Times New Roman" w:hAnsi="Times New Roman" w:cs="Times New Roman"/>
          <w:i/>
        </w:rPr>
        <w:t xml:space="preserve"> o </w:t>
      </w:r>
      <w:proofErr w:type="spellStart"/>
      <w:r w:rsidR="0078394E" w:rsidRPr="00290F35">
        <w:rPr>
          <w:rFonts w:ascii="Times New Roman" w:hAnsi="Times New Roman" w:cs="Times New Roman"/>
          <w:i/>
        </w:rPr>
        <w:t>bandă</w:t>
      </w:r>
      <w:proofErr w:type="spellEnd"/>
      <w:r w:rsidR="0078394E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78394E" w:rsidRPr="00290F35">
        <w:rPr>
          <w:rFonts w:ascii="Times New Roman" w:hAnsi="Times New Roman" w:cs="Times New Roman"/>
          <w:i/>
        </w:rPr>
        <w:t>îngustă</w:t>
      </w:r>
      <w:proofErr w:type="spellEnd"/>
      <w:r w:rsidR="0078394E" w:rsidRPr="00290F35">
        <w:rPr>
          <w:rFonts w:ascii="Times New Roman" w:hAnsi="Times New Roman" w:cs="Times New Roman"/>
          <w:i/>
        </w:rPr>
        <w:t xml:space="preserve"> de o </w:t>
      </w:r>
      <w:proofErr w:type="spellStart"/>
      <w:r w:rsidR="0078394E" w:rsidRPr="00290F35">
        <w:rPr>
          <w:rFonts w:ascii="Times New Roman" w:hAnsi="Times New Roman" w:cs="Times New Roman"/>
          <w:i/>
        </w:rPr>
        <w:t>nuanţă</w:t>
      </w:r>
      <w:proofErr w:type="spellEnd"/>
      <w:r w:rsidR="0078394E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78394E" w:rsidRPr="00290F35">
        <w:rPr>
          <w:rFonts w:ascii="Times New Roman" w:hAnsi="Times New Roman" w:cs="Times New Roman"/>
          <w:i/>
        </w:rPr>
        <w:t>mai</w:t>
      </w:r>
      <w:proofErr w:type="spellEnd"/>
      <w:r w:rsidR="0078394E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78394E" w:rsidRPr="00290F35">
        <w:rPr>
          <w:rFonts w:ascii="Times New Roman" w:hAnsi="Times New Roman" w:cs="Times New Roman"/>
          <w:i/>
        </w:rPr>
        <w:t>închisă</w:t>
      </w:r>
      <w:proofErr w:type="spellEnd"/>
      <w:r w:rsidR="0078394E" w:rsidRPr="00290F35">
        <w:rPr>
          <w:rFonts w:ascii="Times New Roman" w:hAnsi="Times New Roman" w:cs="Times New Roman"/>
          <w:i/>
        </w:rPr>
        <w:t xml:space="preserve"> de-a </w:t>
      </w:r>
      <w:proofErr w:type="spellStart"/>
      <w:r w:rsidR="0078394E" w:rsidRPr="00290F35">
        <w:rPr>
          <w:rFonts w:ascii="Times New Roman" w:hAnsi="Times New Roman" w:cs="Times New Roman"/>
          <w:i/>
        </w:rPr>
        <w:t>lungul</w:t>
      </w:r>
      <w:proofErr w:type="spellEnd"/>
      <w:r w:rsidR="0078394E" w:rsidRPr="00290F35">
        <w:rPr>
          <w:rFonts w:ascii="Times New Roman" w:hAnsi="Times New Roman" w:cs="Times New Roman"/>
          <w:i/>
        </w:rPr>
        <w:t xml:space="preserve"> </w:t>
      </w:r>
    </w:p>
    <w:p w14:paraId="1CFABB15" w14:textId="77777777" w:rsidR="0078394E" w:rsidRPr="00290F35" w:rsidRDefault="0018555B" w:rsidP="0078394E">
      <w:pPr>
        <w:ind w:left="720" w:firstLine="720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lastRenderedPageBreak/>
        <w:t>malului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evidenţiere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59E7DF7B" w14:textId="77777777" w:rsidR="00DF4826" w:rsidRPr="00290F35" w:rsidRDefault="00DF4826">
      <w:pPr>
        <w:ind w:left="720"/>
        <w:jc w:val="both"/>
        <w:rPr>
          <w:rFonts w:ascii="Times New Roman" w:hAnsi="Times New Roman" w:cs="Times New Roman"/>
        </w:rPr>
      </w:pPr>
    </w:p>
    <w:p w14:paraId="2F755D22" w14:textId="77777777" w:rsidR="00DF4826" w:rsidRPr="00290F35" w:rsidRDefault="0018555B" w:rsidP="005A635A">
      <w:pPr>
        <w:pStyle w:val="Listparagraf"/>
        <w:numPr>
          <w:ilvl w:val="3"/>
          <w:numId w:val="14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Recifurile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mare </w:t>
      </w:r>
      <w:proofErr w:type="spellStart"/>
      <w:r w:rsidRPr="00290F35">
        <w:rPr>
          <w:rFonts w:ascii="Times New Roman" w:hAnsi="Times New Roman" w:cs="Times New Roman"/>
          <w:szCs w:val="24"/>
        </w:rPr>
        <w:t>adâncime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incluzând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recifurile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stâncoase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bancurile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descoperite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timpul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mareelor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stâncile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izolate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nisipoase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similare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pot </w:t>
      </w:r>
      <w:proofErr w:type="spellStart"/>
      <w:r w:rsidRPr="00290F35">
        <w:rPr>
          <w:rFonts w:ascii="Times New Roman" w:hAnsi="Times New Roman" w:cs="Times New Roman"/>
          <w:szCs w:val="24"/>
        </w:rPr>
        <w:t>servi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repere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</w:p>
    <w:p w14:paraId="4482A6F6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634BFB64" w14:textId="77777777" w:rsidR="0078394E" w:rsidRPr="00290F35" w:rsidRDefault="0018555B" w:rsidP="00336E3C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: 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="0078394E" w:rsidRPr="00290F35">
        <w:rPr>
          <w:rFonts w:ascii="Times New Roman" w:hAnsi="Times New Roman" w:cs="Times New Roman"/>
          <w:i/>
        </w:rPr>
        <w:t>Grupurile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r w:rsidR="0078394E" w:rsidRPr="00290F35">
        <w:rPr>
          <w:rFonts w:ascii="Times New Roman" w:hAnsi="Times New Roman" w:cs="Times New Roman"/>
          <w:i/>
        </w:rPr>
        <w:t>de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78394E" w:rsidRPr="00290F35">
        <w:rPr>
          <w:rFonts w:ascii="Times New Roman" w:hAnsi="Times New Roman" w:cs="Times New Roman"/>
          <w:i/>
        </w:rPr>
        <w:t>stânci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r w:rsidR="0078394E" w:rsidRPr="00290F35">
        <w:rPr>
          <w:rFonts w:ascii="Times New Roman" w:hAnsi="Times New Roman" w:cs="Times New Roman"/>
          <w:i/>
        </w:rPr>
        <w:t>pot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r w:rsidR="0078394E" w:rsidRPr="00290F35">
        <w:rPr>
          <w:rFonts w:ascii="Times New Roman" w:hAnsi="Times New Roman" w:cs="Times New Roman"/>
          <w:i/>
        </w:rPr>
        <w:t xml:space="preserve">fi </w:t>
      </w:r>
      <w:proofErr w:type="spellStart"/>
      <w:r w:rsidR="0078394E" w:rsidRPr="00290F35">
        <w:rPr>
          <w:rFonts w:ascii="Times New Roman" w:hAnsi="Times New Roman" w:cs="Times New Roman"/>
          <w:i/>
        </w:rPr>
        <w:t>reprezentate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78394E" w:rsidRPr="00290F35">
        <w:rPr>
          <w:rFonts w:ascii="Times New Roman" w:hAnsi="Times New Roman" w:cs="Times New Roman"/>
          <w:i/>
        </w:rPr>
        <w:t>prin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78394E" w:rsidRPr="00290F35">
        <w:rPr>
          <w:rFonts w:ascii="Times New Roman" w:hAnsi="Times New Roman" w:cs="Times New Roman"/>
          <w:i/>
        </w:rPr>
        <w:t>câteva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78394E" w:rsidRPr="00290F35">
        <w:rPr>
          <w:rFonts w:ascii="Times New Roman" w:hAnsi="Times New Roman" w:cs="Times New Roman"/>
          <w:i/>
        </w:rPr>
        <w:t>simboluri</w:t>
      </w:r>
      <w:proofErr w:type="spellEnd"/>
      <w:r w:rsidR="0078394E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78394E" w:rsidRPr="00290F35">
        <w:rPr>
          <w:rFonts w:ascii="Times New Roman" w:hAnsi="Times New Roman" w:cs="Times New Roman"/>
          <w:i/>
        </w:rPr>
        <w:t>amplasate</w:t>
      </w:r>
      <w:proofErr w:type="spellEnd"/>
      <w:r w:rsidR="0078394E" w:rsidRPr="00290F35">
        <w:rPr>
          <w:rFonts w:ascii="Times New Roman" w:hAnsi="Times New Roman" w:cs="Times New Roman"/>
          <w:i/>
        </w:rPr>
        <w:t xml:space="preserve"> </w:t>
      </w:r>
    </w:p>
    <w:p w14:paraId="74F804DD" w14:textId="77777777" w:rsidR="0078394E" w:rsidRPr="00290F35" w:rsidRDefault="0018555B" w:rsidP="0078394E">
      <w:pPr>
        <w:ind w:left="720" w:firstLine="720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convenabil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zona </w:t>
      </w:r>
      <w:proofErr w:type="spellStart"/>
      <w:r w:rsidR="0078394E" w:rsidRPr="00290F35">
        <w:rPr>
          <w:rFonts w:ascii="Times New Roman" w:hAnsi="Times New Roman" w:cs="Times New Roman"/>
          <w:i/>
        </w:rPr>
        <w:t>considerată</w:t>
      </w:r>
      <w:proofErr w:type="spellEnd"/>
      <w:r w:rsidR="0078394E" w:rsidRPr="00290F35">
        <w:rPr>
          <w:rFonts w:ascii="Times New Roman" w:hAnsi="Times New Roman" w:cs="Times New Roman"/>
          <w:i/>
        </w:rPr>
        <w:t>.</w:t>
      </w:r>
    </w:p>
    <w:p w14:paraId="69DF94CF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415CB339" w14:textId="77777777" w:rsidR="00DF4826" w:rsidRPr="00290F35" w:rsidRDefault="0018555B" w:rsidP="005A635A">
      <w:pPr>
        <w:pStyle w:val="Listparagraf"/>
        <w:numPr>
          <w:ilvl w:val="2"/>
          <w:numId w:val="14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Curbe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nivel</w:t>
      </w:r>
      <w:proofErr w:type="spellEnd"/>
    </w:p>
    <w:p w14:paraId="1C546C5F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6DCE4A1B" w14:textId="77777777" w:rsidR="00DF4826" w:rsidRPr="00290F35" w:rsidRDefault="0018555B" w:rsidP="005A635A">
      <w:pPr>
        <w:pStyle w:val="Listparagraf"/>
        <w:numPr>
          <w:ilvl w:val="3"/>
          <w:numId w:val="15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Curbele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nivel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Alegerea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intervalelor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ţină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necesitatea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indica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mod </w:t>
      </w:r>
      <w:proofErr w:type="spellStart"/>
      <w:r w:rsidRPr="00290F35">
        <w:rPr>
          <w:rFonts w:ascii="Times New Roman" w:hAnsi="Times New Roman" w:cs="Times New Roman"/>
          <w:szCs w:val="24"/>
        </w:rPr>
        <w:t>clar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elemente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relief </w:t>
      </w:r>
      <w:proofErr w:type="spellStart"/>
      <w:r w:rsidRPr="00290F35">
        <w:rPr>
          <w:rFonts w:ascii="Times New Roman" w:hAnsi="Times New Roman" w:cs="Times New Roman"/>
          <w:szCs w:val="24"/>
        </w:rPr>
        <w:t>necesare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navigaţiei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aeriene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DFDE698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30842791" w14:textId="44E1FC2D" w:rsidR="00DF4826" w:rsidRPr="00290F35" w:rsidRDefault="005132EB" w:rsidP="005A635A">
      <w:pPr>
        <w:pStyle w:val="Listparagraf"/>
        <w:numPr>
          <w:ilvl w:val="3"/>
          <w:numId w:val="15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18555B" w:rsidRPr="00290F35">
        <w:rPr>
          <w:rFonts w:ascii="Times New Roman" w:hAnsi="Times New Roman" w:cs="Times New Roman"/>
          <w:szCs w:val="24"/>
        </w:rPr>
        <w:t xml:space="preserve">pe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hartă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valorile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cotelor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curbelor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18555B" w:rsidRPr="00290F35">
        <w:rPr>
          <w:rFonts w:ascii="Times New Roman" w:hAnsi="Times New Roman" w:cs="Times New Roman"/>
          <w:szCs w:val="24"/>
        </w:rPr>
        <w:t>nivel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>.</w:t>
      </w:r>
    </w:p>
    <w:p w14:paraId="58EEB10D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580B3595" w14:textId="77777777" w:rsidR="00DF4826" w:rsidRPr="00290F35" w:rsidRDefault="0018555B" w:rsidP="005A635A">
      <w:pPr>
        <w:pStyle w:val="Listparagraf"/>
        <w:numPr>
          <w:ilvl w:val="2"/>
          <w:numId w:val="148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Nuanţe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hipsometrice</w:t>
      </w:r>
      <w:proofErr w:type="spellEnd"/>
    </w:p>
    <w:p w14:paraId="41138A9E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25B9A20C" w14:textId="77777777" w:rsidR="00DF4826" w:rsidRPr="00290F35" w:rsidRDefault="0018555B" w:rsidP="005A635A">
      <w:pPr>
        <w:pStyle w:val="Listparagraf"/>
        <w:numPr>
          <w:ilvl w:val="3"/>
          <w:numId w:val="152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sunt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nuanţe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hipsometrice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gama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altitudini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asociată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culori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D8A673F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21A7C144" w14:textId="5A329690" w:rsidR="00DF4826" w:rsidRPr="00290F35" w:rsidRDefault="0018555B" w:rsidP="005A635A">
      <w:pPr>
        <w:pStyle w:val="Listparagraf"/>
        <w:numPr>
          <w:ilvl w:val="3"/>
          <w:numId w:val="152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>Scara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nuanţelor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hipsometrice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132EB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5132EB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132EB" w:rsidRPr="00290F35">
        <w:rPr>
          <w:rFonts w:ascii="Times New Roman" w:hAnsi="Times New Roman" w:cs="Times New Roman"/>
          <w:szCs w:val="24"/>
        </w:rPr>
        <w:t>prezentată</w:t>
      </w:r>
      <w:proofErr w:type="spellEnd"/>
      <w:r w:rsidR="005132EB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pe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marginea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BAE1E54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21CE4114" w14:textId="77777777" w:rsidR="00DF4826" w:rsidRPr="00290F35" w:rsidRDefault="0018555B" w:rsidP="005A635A">
      <w:pPr>
        <w:pStyle w:val="Listparagraf"/>
        <w:numPr>
          <w:ilvl w:val="2"/>
          <w:numId w:val="148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Cote </w:t>
      </w:r>
      <w:proofErr w:type="spellStart"/>
      <w:r w:rsidRPr="00290F35">
        <w:rPr>
          <w:rFonts w:ascii="Times New Roman" w:hAnsi="Times New Roman" w:cs="Times New Roman"/>
          <w:szCs w:val="24"/>
        </w:rPr>
        <w:t>importante</w:t>
      </w:r>
      <w:proofErr w:type="spellEnd"/>
    </w:p>
    <w:p w14:paraId="00A35777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155F1061" w14:textId="2B077BAE" w:rsidR="00DF4826" w:rsidRPr="00290F35" w:rsidRDefault="0018555B" w:rsidP="005A635A">
      <w:pPr>
        <w:pStyle w:val="Listparagraf"/>
        <w:numPr>
          <w:ilvl w:val="3"/>
          <w:numId w:val="15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anumitor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critice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selectate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Cota </w:t>
      </w:r>
      <w:proofErr w:type="spellStart"/>
      <w:r w:rsidRPr="00290F35">
        <w:rPr>
          <w:rFonts w:ascii="Times New Roman" w:hAnsi="Times New Roman" w:cs="Times New Roman"/>
          <w:szCs w:val="24"/>
        </w:rPr>
        <w:t>selectată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întotdeauna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înaltă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imediata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vecinătate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general </w:t>
      </w:r>
      <w:proofErr w:type="spellStart"/>
      <w:r w:rsidRPr="00290F35">
        <w:rPr>
          <w:rFonts w:ascii="Times New Roman" w:hAnsi="Times New Roman" w:cs="Times New Roman"/>
          <w:szCs w:val="24"/>
        </w:rPr>
        <w:t>aceea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unui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vârf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creste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montane, etc. De </w:t>
      </w:r>
      <w:proofErr w:type="spellStart"/>
      <w:r w:rsidRPr="00290F35">
        <w:rPr>
          <w:rFonts w:ascii="Times New Roman" w:hAnsi="Times New Roman" w:cs="Times New Roman"/>
          <w:szCs w:val="24"/>
        </w:rPr>
        <w:t>asemenea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cotele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din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văi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la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3491F" w:rsidRPr="00290F35">
        <w:rPr>
          <w:rFonts w:ascii="Times New Roman" w:hAnsi="Times New Roman" w:cs="Times New Roman"/>
          <w:szCs w:val="24"/>
        </w:rPr>
        <w:t>nivelul</w:t>
      </w:r>
      <w:proofErr w:type="spellEnd"/>
      <w:r w:rsidR="00F3491F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3491F" w:rsidRPr="00290F35">
        <w:rPr>
          <w:rFonts w:ascii="Times New Roman" w:hAnsi="Times New Roman" w:cs="Times New Roman"/>
          <w:szCs w:val="24"/>
        </w:rPr>
        <w:t>suprafaţei</w:t>
      </w:r>
      <w:proofErr w:type="spellEnd"/>
      <w:r w:rsidR="00F3491F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lacurilor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care </w:t>
      </w:r>
      <w:proofErr w:type="spellStart"/>
      <w:r w:rsidRPr="00290F35">
        <w:rPr>
          <w:rFonts w:ascii="Times New Roman" w:hAnsi="Times New Roman" w:cs="Times New Roman"/>
          <w:szCs w:val="24"/>
        </w:rPr>
        <w:t>prezintă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290F35">
        <w:rPr>
          <w:rFonts w:ascii="Times New Roman" w:hAnsi="Times New Roman" w:cs="Times New Roman"/>
          <w:szCs w:val="24"/>
        </w:rPr>
        <w:t>interes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particular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navigaţia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Poziţia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fiecărei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cote </w:t>
      </w:r>
      <w:proofErr w:type="spellStart"/>
      <w:r w:rsidRPr="00290F35">
        <w:rPr>
          <w:rFonts w:ascii="Times New Roman" w:hAnsi="Times New Roman" w:cs="Times New Roman"/>
          <w:szCs w:val="24"/>
        </w:rPr>
        <w:t>importante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-un 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B0409CA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64F88AB2" w14:textId="4004ED49" w:rsidR="00DB125A" w:rsidRPr="00290F35" w:rsidRDefault="0018555B" w:rsidP="005A635A">
      <w:pPr>
        <w:pStyle w:val="Listparagraf"/>
        <w:numPr>
          <w:ilvl w:val="3"/>
          <w:numId w:val="153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>Cota (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metri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picioare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</w:t>
      </w:r>
      <w:proofErr w:type="spellStart"/>
      <w:r w:rsidRPr="00290F35">
        <w:rPr>
          <w:rFonts w:ascii="Times New Roman" w:hAnsi="Times New Roman" w:cs="Times New Roman"/>
          <w:szCs w:val="24"/>
        </w:rPr>
        <w:t>punctului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cel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înalt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zona</w:t>
      </w:r>
      <w:r w:rsidR="00DB125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B125A" w:rsidRPr="00290F35">
        <w:rPr>
          <w:rFonts w:ascii="Times New Roman" w:hAnsi="Times New Roman" w:cs="Times New Roman"/>
          <w:szCs w:val="24"/>
        </w:rPr>
        <w:t>reprezentată</w:t>
      </w:r>
      <w:proofErr w:type="spellEnd"/>
      <w:r w:rsidR="00DB125A" w:rsidRPr="00290F35">
        <w:rPr>
          <w:rFonts w:ascii="Times New Roman" w:hAnsi="Times New Roman" w:cs="Times New Roman"/>
          <w:szCs w:val="24"/>
        </w:rPr>
        <w:t xml:space="preserve">, precum </w:t>
      </w:r>
      <w:proofErr w:type="spellStart"/>
      <w:r w:rsidR="00DB125A"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DB125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B125A" w:rsidRPr="00290F35">
        <w:rPr>
          <w:rFonts w:ascii="Times New Roman" w:hAnsi="Times New Roman" w:cs="Times New Roman"/>
          <w:szCs w:val="24"/>
        </w:rPr>
        <w:t>poziţia</w:t>
      </w:r>
      <w:proofErr w:type="spellEnd"/>
      <w:r w:rsidR="00DB125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B125A" w:rsidRPr="00290F35">
        <w:rPr>
          <w:rFonts w:ascii="Times New Roman" w:hAnsi="Times New Roman" w:cs="Times New Roman"/>
          <w:szCs w:val="24"/>
        </w:rPr>
        <w:t>sa</w:t>
      </w:r>
      <w:proofErr w:type="spellEnd"/>
      <w:r w:rsidR="00DB125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B125A" w:rsidRPr="00290F35">
        <w:rPr>
          <w:rFonts w:ascii="Times New Roman" w:hAnsi="Times New Roman" w:cs="Times New Roman"/>
          <w:szCs w:val="24"/>
        </w:rPr>
        <w:t>geografică</w:t>
      </w:r>
      <w:proofErr w:type="spellEnd"/>
      <w:r w:rsidR="00DB125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B125A"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="00DB125A"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="007E711D" w:rsidRPr="00290F35">
        <w:rPr>
          <w:rFonts w:ascii="Times New Roman" w:hAnsi="Times New Roman" w:cs="Times New Roman"/>
          <w:szCs w:val="24"/>
        </w:rPr>
        <w:t>valorea</w:t>
      </w:r>
      <w:proofErr w:type="spellEnd"/>
      <w:r w:rsidR="007E711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B125A" w:rsidRPr="00290F35">
        <w:rPr>
          <w:rFonts w:ascii="Times New Roman" w:hAnsi="Times New Roman" w:cs="Times New Roman"/>
          <w:szCs w:val="24"/>
        </w:rPr>
        <w:t>multiplu</w:t>
      </w:r>
      <w:proofErr w:type="spellEnd"/>
      <w:r w:rsidR="00DB125A" w:rsidRPr="00290F35">
        <w:rPr>
          <w:rFonts w:ascii="Times New Roman" w:hAnsi="Times New Roman" w:cs="Times New Roman"/>
          <w:szCs w:val="24"/>
        </w:rPr>
        <w:t xml:space="preserve"> de 5 minute</w:t>
      </w:r>
      <w:r w:rsidR="0092066D" w:rsidRPr="00290F35">
        <w:rPr>
          <w:rFonts w:ascii="Times New Roman" w:hAnsi="Times New Roman" w:cs="Times New Roman"/>
          <w:szCs w:val="24"/>
        </w:rPr>
        <w:t xml:space="preserve"> (5</w:t>
      </w:r>
      <w:r w:rsidR="0092066D" w:rsidRPr="00290F35">
        <w:rPr>
          <w:rFonts w:ascii="Times New Roman" w:hAnsi="Times New Roman" w:cs="Times New Roman"/>
          <w:szCs w:val="24"/>
        </w:rPr>
        <w:sym w:font="Symbol" w:char="F0A2"/>
      </w:r>
      <w:r w:rsidR="0092066D" w:rsidRPr="00290F35">
        <w:rPr>
          <w:rFonts w:ascii="Times New Roman" w:hAnsi="Times New Roman" w:cs="Times New Roman"/>
          <w:szCs w:val="24"/>
        </w:rPr>
        <w:t>)</w:t>
      </w:r>
      <w:r w:rsidR="00DB125A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DB125A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DB125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B125A" w:rsidRPr="00290F35">
        <w:rPr>
          <w:rFonts w:ascii="Times New Roman" w:hAnsi="Times New Roman" w:cs="Times New Roman"/>
          <w:szCs w:val="24"/>
        </w:rPr>
        <w:t>indicată</w:t>
      </w:r>
      <w:proofErr w:type="spellEnd"/>
      <w:r w:rsidR="00DB125A"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="00DB125A" w:rsidRPr="00290F35">
        <w:rPr>
          <w:rFonts w:ascii="Times New Roman" w:hAnsi="Times New Roman" w:cs="Times New Roman"/>
          <w:szCs w:val="24"/>
        </w:rPr>
        <w:t>margine</w:t>
      </w:r>
      <w:proofErr w:type="spellEnd"/>
      <w:r w:rsidR="00DB125A" w:rsidRPr="00290F35">
        <w:rPr>
          <w:rFonts w:ascii="Times New Roman" w:hAnsi="Times New Roman" w:cs="Times New Roman"/>
          <w:szCs w:val="24"/>
        </w:rPr>
        <w:t>.</w:t>
      </w:r>
    </w:p>
    <w:p w14:paraId="2DEDBE15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14A2094B" w14:textId="77777777" w:rsidR="00DF4826" w:rsidRPr="00290F35" w:rsidRDefault="0018555B" w:rsidP="005A635A">
      <w:pPr>
        <w:pStyle w:val="Listparagraf"/>
        <w:numPr>
          <w:ilvl w:val="3"/>
          <w:numId w:val="153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Valoarea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cel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înalt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pe </w:t>
      </w:r>
      <w:proofErr w:type="spellStart"/>
      <w:r w:rsidR="0048009A" w:rsidRPr="00290F35">
        <w:rPr>
          <w:rFonts w:ascii="Times New Roman" w:hAnsi="Times New Roman" w:cs="Times New Roman"/>
          <w:szCs w:val="24"/>
        </w:rPr>
        <w:t>hartă</w:t>
      </w:r>
      <w:proofErr w:type="spellEnd"/>
      <w:r w:rsidR="0048009A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nu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acoperită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culori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hipsometrice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74B37AC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0BA38885" w14:textId="77777777" w:rsidR="00DF4826" w:rsidRPr="00290F35" w:rsidRDefault="0018555B" w:rsidP="005A635A">
      <w:pPr>
        <w:pStyle w:val="Listparagraf"/>
        <w:numPr>
          <w:ilvl w:val="2"/>
          <w:numId w:val="148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Relief </w:t>
      </w:r>
      <w:proofErr w:type="spellStart"/>
      <w:r w:rsidRPr="00290F35">
        <w:rPr>
          <w:rFonts w:ascii="Times New Roman" w:hAnsi="Times New Roman" w:cs="Times New Roman"/>
          <w:szCs w:val="24"/>
        </w:rPr>
        <w:t>insuficient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cunoscut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incert</w:t>
      </w:r>
      <w:proofErr w:type="spellEnd"/>
    </w:p>
    <w:p w14:paraId="1BB9114A" w14:textId="77777777" w:rsidR="00DF4826" w:rsidRPr="00290F35" w:rsidRDefault="00DF4826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</w:p>
    <w:p w14:paraId="25D8F57D" w14:textId="77777777" w:rsidR="00DF4826" w:rsidRPr="00290F35" w:rsidRDefault="0018555B" w:rsidP="005A635A">
      <w:pPr>
        <w:pStyle w:val="Listparagraf"/>
        <w:numPr>
          <w:ilvl w:val="3"/>
          <w:numId w:val="15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curbele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nivel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au </w:t>
      </w:r>
      <w:proofErr w:type="spellStart"/>
      <w:r w:rsidRPr="00290F35">
        <w:rPr>
          <w:rFonts w:ascii="Times New Roman" w:hAnsi="Times New Roman" w:cs="Times New Roman"/>
          <w:szCs w:val="24"/>
        </w:rPr>
        <w:t>fost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măsurate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aibă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menţiunea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"Relief </w:t>
      </w:r>
      <w:proofErr w:type="spellStart"/>
      <w:r w:rsidRPr="00290F35">
        <w:rPr>
          <w:rFonts w:ascii="Times New Roman" w:hAnsi="Times New Roman" w:cs="Times New Roman"/>
          <w:szCs w:val="24"/>
        </w:rPr>
        <w:t>insuficient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cunoscut</w:t>
      </w:r>
      <w:proofErr w:type="spellEnd"/>
      <w:r w:rsidRPr="00290F35">
        <w:rPr>
          <w:rFonts w:ascii="Times New Roman" w:hAnsi="Times New Roman" w:cs="Times New Roman"/>
          <w:szCs w:val="24"/>
        </w:rPr>
        <w:t>".</w:t>
      </w:r>
    </w:p>
    <w:p w14:paraId="0F4E7955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509158D7" w14:textId="77777777" w:rsidR="00DF4826" w:rsidRPr="00290F35" w:rsidRDefault="0018555B" w:rsidP="005A635A">
      <w:pPr>
        <w:pStyle w:val="Listparagraf"/>
        <w:numPr>
          <w:ilvl w:val="3"/>
          <w:numId w:val="15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Hărţile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care sunt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cote </w:t>
      </w:r>
      <w:proofErr w:type="spellStart"/>
      <w:r w:rsidRPr="00290F35">
        <w:rPr>
          <w:rFonts w:ascii="Times New Roman" w:hAnsi="Times New Roman" w:cs="Times New Roman"/>
          <w:szCs w:val="24"/>
        </w:rPr>
        <w:t>incerte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conţină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lor,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culoarea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un </w:t>
      </w:r>
      <w:proofErr w:type="spellStart"/>
      <w:r w:rsidRPr="00290F35">
        <w:rPr>
          <w:rFonts w:ascii="Times New Roman" w:hAnsi="Times New Roman" w:cs="Times New Roman"/>
          <w:szCs w:val="24"/>
        </w:rPr>
        <w:t>avertisment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redactat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astfel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: </w:t>
      </w:r>
      <w:r w:rsidRPr="00290F35">
        <w:rPr>
          <w:rFonts w:ascii="Times New Roman" w:hAnsi="Times New Roman" w:cs="Times New Roman"/>
          <w:szCs w:val="24"/>
        </w:rPr>
        <w:lastRenderedPageBreak/>
        <w:t>"</w:t>
      </w:r>
      <w:proofErr w:type="spellStart"/>
      <w:r w:rsidRPr="00290F35">
        <w:rPr>
          <w:rFonts w:ascii="Times New Roman" w:hAnsi="Times New Roman" w:cs="Times New Roman"/>
          <w:szCs w:val="24"/>
        </w:rPr>
        <w:t>Atenţie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! </w:t>
      </w:r>
      <w:proofErr w:type="spellStart"/>
      <w:r w:rsidRPr="00290F35">
        <w:rPr>
          <w:rFonts w:ascii="Times New Roman" w:hAnsi="Times New Roman" w:cs="Times New Roman"/>
          <w:szCs w:val="24"/>
        </w:rPr>
        <w:t>Precizia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referitoare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relief,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această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incertă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utilizaţi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prudenţă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altitudine</w:t>
      </w:r>
      <w:proofErr w:type="spellEnd"/>
      <w:r w:rsidRPr="00290F35">
        <w:rPr>
          <w:rFonts w:ascii="Times New Roman" w:hAnsi="Times New Roman" w:cs="Times New Roman"/>
          <w:szCs w:val="24"/>
        </w:rPr>
        <w:t>."</w:t>
      </w:r>
    </w:p>
    <w:p w14:paraId="730A1B53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65C73C95" w14:textId="77777777" w:rsidR="00DF4826" w:rsidRPr="00290F35" w:rsidRDefault="0018555B" w:rsidP="005A635A">
      <w:pPr>
        <w:pStyle w:val="Listparagraf"/>
        <w:numPr>
          <w:ilvl w:val="2"/>
          <w:numId w:val="148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Taluzuri</w:t>
      </w:r>
      <w:proofErr w:type="spellEnd"/>
    </w:p>
    <w:p w14:paraId="276BFCAB" w14:textId="77777777" w:rsidR="00DF4826" w:rsidRPr="00290F35" w:rsidRDefault="00DF4826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</w:p>
    <w:p w14:paraId="74C8EC1B" w14:textId="77777777" w:rsidR="00DF4826" w:rsidRPr="00290F35" w:rsidRDefault="0018555B" w:rsidP="0048009A">
      <w:pPr>
        <w:pStyle w:val="Listparagraf"/>
        <w:ind w:left="567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Taluzurile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acestea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constituie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caracteristice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importante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detaliul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planimetric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foarte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clar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B16CCA8" w14:textId="77777777" w:rsidR="00DF4826" w:rsidRPr="00290F35" w:rsidRDefault="00DF4826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14B624D2" w14:textId="77777777" w:rsidR="00DF4826" w:rsidRPr="00290F35" w:rsidRDefault="0018555B" w:rsidP="005A635A">
      <w:pPr>
        <w:pStyle w:val="Listparagraf"/>
        <w:numPr>
          <w:ilvl w:val="2"/>
          <w:numId w:val="148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Zone </w:t>
      </w:r>
      <w:proofErr w:type="spellStart"/>
      <w:r w:rsidRPr="00290F35">
        <w:rPr>
          <w:rFonts w:ascii="Times New Roman" w:hAnsi="Times New Roman" w:cs="Times New Roman"/>
          <w:szCs w:val="24"/>
        </w:rPr>
        <w:t>împădurite</w:t>
      </w:r>
      <w:proofErr w:type="spellEnd"/>
    </w:p>
    <w:p w14:paraId="2AAF5353" w14:textId="77777777" w:rsidR="00DF4826" w:rsidRPr="00290F35" w:rsidRDefault="00DF4826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</w:p>
    <w:p w14:paraId="231C521F" w14:textId="59209ADA" w:rsidR="00DF4826" w:rsidRPr="00290F35" w:rsidRDefault="0018555B" w:rsidP="005A635A">
      <w:pPr>
        <w:pStyle w:val="Listparagraf"/>
        <w:numPr>
          <w:ilvl w:val="3"/>
          <w:numId w:val="155"/>
        </w:numPr>
        <w:tabs>
          <w:tab w:val="left" w:pos="1080"/>
          <w:tab w:val="left" w:pos="117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împădurite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</w:t>
      </w:r>
      <w:r w:rsidR="005132EB" w:rsidRPr="00290F35">
        <w:rPr>
          <w:rFonts w:ascii="Times New Roman" w:hAnsi="Times New Roman" w:cs="Times New Roman"/>
          <w:szCs w:val="24"/>
        </w:rPr>
        <w:t>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087473B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30C45F5A" w14:textId="77777777" w:rsidR="00DF4826" w:rsidRPr="00290F35" w:rsidRDefault="0018555B" w:rsidP="00955D18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 Pe</w:t>
      </w:r>
      <w:r w:rsidR="00955D18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hărţile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>cu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latitudini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mari</w:t>
      </w:r>
      <w:proofErr w:type="spellEnd"/>
      <w:r w:rsidRPr="00290F35">
        <w:rPr>
          <w:rFonts w:ascii="Times New Roman" w:hAnsi="Times New Roman" w:cs="Times New Roman"/>
          <w:i/>
        </w:rPr>
        <w:t>,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>pot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>fi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reprezentate</w:t>
      </w:r>
      <w:proofErr w:type="spellEnd"/>
      <w:r w:rsidRPr="00290F35">
        <w:rPr>
          <w:rFonts w:ascii="Times New Roman" w:hAnsi="Times New Roman" w:cs="Times New Roman"/>
          <w:i/>
        </w:rPr>
        <w:t>,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>cu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aproximaţie</w:t>
      </w:r>
      <w:proofErr w:type="spellEnd"/>
      <w:r w:rsidRPr="00290F35">
        <w:rPr>
          <w:rFonts w:ascii="Times New Roman" w:hAnsi="Times New Roman" w:cs="Times New Roman"/>
          <w:i/>
        </w:rPr>
        <w:t>,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limitele</w:t>
      </w:r>
      <w:proofErr w:type="spellEnd"/>
      <w:r w:rsidRPr="00290F35">
        <w:rPr>
          <w:rFonts w:ascii="Times New Roman" w:hAnsi="Times New Roman" w:cs="Times New Roman"/>
          <w:i/>
        </w:rPr>
        <w:t xml:space="preserve"> extreme </w:t>
      </w:r>
      <w:proofErr w:type="spellStart"/>
      <w:r w:rsidRPr="00290F35">
        <w:rPr>
          <w:rFonts w:ascii="Times New Roman" w:hAnsi="Times New Roman" w:cs="Times New Roman"/>
          <w:i/>
        </w:rPr>
        <w:t>nordice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sudice</w:t>
      </w:r>
      <w:proofErr w:type="spellEnd"/>
      <w:r w:rsidRPr="00290F35">
        <w:rPr>
          <w:rFonts w:ascii="Times New Roman" w:hAnsi="Times New Roman" w:cs="Times New Roman"/>
          <w:i/>
        </w:rPr>
        <w:t xml:space="preserve"> ale </w:t>
      </w:r>
      <w:proofErr w:type="spellStart"/>
      <w:r w:rsidRPr="00290F35">
        <w:rPr>
          <w:rFonts w:ascii="Times New Roman" w:hAnsi="Times New Roman" w:cs="Times New Roman"/>
          <w:i/>
        </w:rPr>
        <w:t>vegetaţiei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788ACD05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7FE82409" w14:textId="13AC6C9D" w:rsidR="00DF4826" w:rsidRPr="00290F35" w:rsidRDefault="0018555B" w:rsidP="005A635A">
      <w:pPr>
        <w:pStyle w:val="Listparagraf"/>
        <w:numPr>
          <w:ilvl w:val="3"/>
          <w:numId w:val="155"/>
        </w:numPr>
        <w:tabs>
          <w:tab w:val="left" w:pos="1080"/>
          <w:tab w:val="left" w:pos="117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sunt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limitele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nordice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sudice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ale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vegetaţiei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indicate, cu </w:t>
      </w:r>
      <w:proofErr w:type="spellStart"/>
      <w:r w:rsidRPr="00290F35">
        <w:rPr>
          <w:rFonts w:ascii="Times New Roman" w:hAnsi="Times New Roman" w:cs="Times New Roman"/>
          <w:szCs w:val="24"/>
        </w:rPr>
        <w:t>aproximație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printr</w:t>
      </w:r>
      <w:proofErr w:type="spellEnd"/>
      <w:r w:rsidRPr="00290F35">
        <w:rPr>
          <w:rFonts w:ascii="Times New Roman" w:hAnsi="Times New Roman" w:cs="Times New Roman"/>
          <w:szCs w:val="24"/>
        </w:rPr>
        <w:t>-o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linie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neagră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întreruptă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132EB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etichetate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7BB6AC7" w14:textId="77777777" w:rsidR="00DF4826" w:rsidRPr="00290F35" w:rsidRDefault="00DF4826">
      <w:pPr>
        <w:ind w:left="360" w:firstLine="720"/>
        <w:jc w:val="both"/>
        <w:rPr>
          <w:rFonts w:ascii="Times New Roman" w:hAnsi="Times New Roman" w:cs="Times New Roman"/>
        </w:rPr>
      </w:pPr>
    </w:p>
    <w:p w14:paraId="3BFC115C" w14:textId="77777777" w:rsidR="00DF4826" w:rsidRPr="00290F35" w:rsidRDefault="0018555B" w:rsidP="005A635A">
      <w:pPr>
        <w:pStyle w:val="Listparagraf"/>
        <w:numPr>
          <w:ilvl w:val="2"/>
          <w:numId w:val="148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Data </w:t>
      </w:r>
      <w:proofErr w:type="spellStart"/>
      <w:r w:rsidRPr="00290F35">
        <w:rPr>
          <w:rFonts w:ascii="Times New Roman" w:hAnsi="Times New Roman" w:cs="Times New Roman"/>
          <w:szCs w:val="24"/>
        </w:rPr>
        <w:t>informaţiilor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topografice</w:t>
      </w:r>
      <w:proofErr w:type="spellEnd"/>
    </w:p>
    <w:p w14:paraId="5032D1AF" w14:textId="77777777" w:rsidR="00DF4826" w:rsidRPr="00290F35" w:rsidRDefault="00955D18">
      <w:pPr>
        <w:tabs>
          <w:tab w:val="left" w:pos="1080"/>
        </w:tabs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  <w:r w:rsidR="0018555B" w:rsidRPr="00290F35">
        <w:rPr>
          <w:rFonts w:ascii="Times New Roman" w:hAnsi="Times New Roman" w:cs="Times New Roman"/>
        </w:rPr>
        <w:t xml:space="preserve">Data </w:t>
      </w:r>
      <w:proofErr w:type="spellStart"/>
      <w:r w:rsidR="0018555B" w:rsidRPr="00290F35">
        <w:rPr>
          <w:rFonts w:ascii="Times New Roman" w:hAnsi="Times New Roman" w:cs="Times New Roman"/>
        </w:rPr>
        <w:t>ultimei</w:t>
      </w:r>
      <w:proofErr w:type="spellEnd"/>
      <w:r w:rsidR="0018555B" w:rsidRPr="00290F35">
        <w:rPr>
          <w:rFonts w:ascii="Times New Roman" w:hAnsi="Times New Roman" w:cs="Times New Roman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</w:rPr>
        <w:t>informaţii</w:t>
      </w:r>
      <w:proofErr w:type="spellEnd"/>
      <w:r w:rsidR="0018555B" w:rsidRPr="00290F35">
        <w:rPr>
          <w:rFonts w:ascii="Times New Roman" w:hAnsi="Times New Roman" w:cs="Times New Roman"/>
        </w:rPr>
        <w:t xml:space="preserve"> cu </w:t>
      </w:r>
      <w:proofErr w:type="spellStart"/>
      <w:r w:rsidR="0018555B" w:rsidRPr="00290F35">
        <w:rPr>
          <w:rFonts w:ascii="Times New Roman" w:hAnsi="Times New Roman" w:cs="Times New Roman"/>
        </w:rPr>
        <w:t>conţinut</w:t>
      </w:r>
      <w:proofErr w:type="spellEnd"/>
      <w:r w:rsidR="0018555B" w:rsidRPr="00290F35">
        <w:rPr>
          <w:rFonts w:ascii="Times New Roman" w:hAnsi="Times New Roman" w:cs="Times New Roman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</w:rPr>
        <w:t>topografic</w:t>
      </w:r>
      <w:proofErr w:type="spellEnd"/>
      <w:r w:rsidR="0018555B" w:rsidRPr="00290F35">
        <w:rPr>
          <w:rFonts w:ascii="Times New Roman" w:hAnsi="Times New Roman" w:cs="Times New Roman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</w:rPr>
        <w:t>reprezentată</w:t>
      </w:r>
      <w:proofErr w:type="spellEnd"/>
      <w:r w:rsidR="0018555B" w:rsidRPr="00290F35">
        <w:rPr>
          <w:rFonts w:ascii="Times New Roman" w:hAnsi="Times New Roman" w:cs="Times New Roman"/>
        </w:rPr>
        <w:t xml:space="preserve"> pe </w:t>
      </w:r>
      <w:proofErr w:type="spellStart"/>
      <w:r w:rsidR="0018555B" w:rsidRPr="00290F35">
        <w:rPr>
          <w:rFonts w:ascii="Times New Roman" w:hAnsi="Times New Roman" w:cs="Times New Roman"/>
        </w:rPr>
        <w:t>hartă</w:t>
      </w:r>
      <w:proofErr w:type="spellEnd"/>
      <w:r w:rsidR="0018555B" w:rsidRPr="00290F35">
        <w:rPr>
          <w:rFonts w:ascii="Times New Roman" w:hAnsi="Times New Roman" w:cs="Times New Roman"/>
        </w:rPr>
        <w:t xml:space="preserve">, </w:t>
      </w:r>
      <w:proofErr w:type="spellStart"/>
      <w:r w:rsidR="0018555B" w:rsidRPr="00290F35">
        <w:rPr>
          <w:rFonts w:ascii="Times New Roman" w:hAnsi="Times New Roman" w:cs="Times New Roman"/>
        </w:rPr>
        <w:t>trebuie</w:t>
      </w:r>
      <w:proofErr w:type="spellEnd"/>
      <w:r w:rsidR="0018555B" w:rsidRPr="00290F35">
        <w:rPr>
          <w:rFonts w:ascii="Times New Roman" w:hAnsi="Times New Roman" w:cs="Times New Roman"/>
        </w:rPr>
        <w:t xml:space="preserve"> </w:t>
      </w:r>
      <w:proofErr w:type="spellStart"/>
      <w:r w:rsidR="0018555B" w:rsidRPr="00290F35">
        <w:rPr>
          <w:rFonts w:ascii="Times New Roman" w:hAnsi="Times New Roman" w:cs="Times New Roman"/>
        </w:rPr>
        <w:t>indicată</w:t>
      </w:r>
      <w:proofErr w:type="spellEnd"/>
      <w:r w:rsidR="0018555B" w:rsidRPr="00290F35">
        <w:rPr>
          <w:rFonts w:ascii="Times New Roman" w:hAnsi="Times New Roman" w:cs="Times New Roman"/>
        </w:rPr>
        <w:t xml:space="preserve"> pe </w:t>
      </w:r>
      <w:proofErr w:type="spellStart"/>
      <w:r w:rsidR="0018555B" w:rsidRPr="00290F35">
        <w:rPr>
          <w:rFonts w:ascii="Times New Roman" w:hAnsi="Times New Roman" w:cs="Times New Roman"/>
        </w:rPr>
        <w:t>margine</w:t>
      </w:r>
      <w:proofErr w:type="spellEnd"/>
      <w:r w:rsidR="0018555B" w:rsidRPr="00290F35">
        <w:rPr>
          <w:rFonts w:ascii="Times New Roman" w:hAnsi="Times New Roman" w:cs="Times New Roman"/>
        </w:rPr>
        <w:t>.</w:t>
      </w:r>
    </w:p>
    <w:p w14:paraId="48A3098E" w14:textId="77777777" w:rsidR="00DF4826" w:rsidRPr="00290F35" w:rsidRDefault="00DF4826">
      <w:pPr>
        <w:tabs>
          <w:tab w:val="left" w:pos="1080"/>
        </w:tabs>
        <w:ind w:left="1080"/>
        <w:jc w:val="both"/>
        <w:rPr>
          <w:rFonts w:ascii="Times New Roman" w:hAnsi="Times New Roman" w:cs="Times New Roman"/>
        </w:rPr>
      </w:pPr>
    </w:p>
    <w:p w14:paraId="31B26467" w14:textId="77777777" w:rsidR="00DF4826" w:rsidRPr="00290F35" w:rsidRDefault="0018555B" w:rsidP="005A635A">
      <w:pPr>
        <w:pStyle w:val="Titlu2"/>
        <w:numPr>
          <w:ilvl w:val="1"/>
          <w:numId w:val="129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341" w:name="_Toc229562864"/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Declinaţia</w:t>
      </w:r>
      <w:proofErr w:type="spellEnd"/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magnetică</w:t>
      </w:r>
      <w:bookmarkEnd w:id="341"/>
      <w:proofErr w:type="spellEnd"/>
    </w:p>
    <w:p w14:paraId="23C298C3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7B6B4668" w14:textId="77777777" w:rsidR="00DF4826" w:rsidRPr="00290F35" w:rsidRDefault="0018555B" w:rsidP="005A635A">
      <w:pPr>
        <w:pStyle w:val="Listparagraf"/>
        <w:numPr>
          <w:ilvl w:val="2"/>
          <w:numId w:val="129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Izogonele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D78EE41" w14:textId="77777777" w:rsidR="00DF4826" w:rsidRPr="00290F35" w:rsidRDefault="00DF4826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</w:p>
    <w:p w14:paraId="035911CD" w14:textId="77777777" w:rsidR="00DF4826" w:rsidRPr="00290F35" w:rsidRDefault="0018555B" w:rsidP="005A635A">
      <w:pPr>
        <w:pStyle w:val="Listparagraf"/>
        <w:numPr>
          <w:ilvl w:val="2"/>
          <w:numId w:val="129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Data la care au </w:t>
      </w:r>
      <w:proofErr w:type="spellStart"/>
      <w:r w:rsidRPr="00290F35">
        <w:rPr>
          <w:rFonts w:ascii="Times New Roman" w:hAnsi="Times New Roman" w:cs="Times New Roman"/>
          <w:szCs w:val="24"/>
        </w:rPr>
        <w:t>fost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izogonice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margine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B0CA551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7F2EBE9B" w14:textId="77777777" w:rsidR="00DF4826" w:rsidRPr="00290F35" w:rsidRDefault="0018555B" w:rsidP="005A635A">
      <w:pPr>
        <w:pStyle w:val="Titlu2"/>
        <w:numPr>
          <w:ilvl w:val="1"/>
          <w:numId w:val="129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342" w:name="_Toc229562865"/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Date </w:t>
      </w:r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aeronautice</w:t>
      </w:r>
      <w:bookmarkEnd w:id="342"/>
      <w:proofErr w:type="spellEnd"/>
    </w:p>
    <w:p w14:paraId="3F534AA0" w14:textId="77777777" w:rsidR="00DF4826" w:rsidRPr="00290F35" w:rsidRDefault="00DF4826">
      <w:pPr>
        <w:pStyle w:val="Listparagraf"/>
        <w:jc w:val="both"/>
        <w:rPr>
          <w:rFonts w:ascii="Times New Roman" w:hAnsi="Times New Roman" w:cs="Times New Roman"/>
          <w:szCs w:val="24"/>
        </w:rPr>
      </w:pPr>
    </w:p>
    <w:p w14:paraId="7962C1F3" w14:textId="77777777" w:rsidR="00766FFE" w:rsidRPr="00290F35" w:rsidRDefault="00766FFE" w:rsidP="005A635A">
      <w:pPr>
        <w:pStyle w:val="Listparagraf"/>
        <w:numPr>
          <w:ilvl w:val="2"/>
          <w:numId w:val="156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Generalități</w:t>
      </w:r>
      <w:proofErr w:type="spellEnd"/>
    </w:p>
    <w:p w14:paraId="5CB781B5" w14:textId="77777777" w:rsidR="00DF4826" w:rsidRPr="00290F35" w:rsidRDefault="0018555B" w:rsidP="00F5237B">
      <w:pPr>
        <w:tabs>
          <w:tab w:val="left" w:pos="1080"/>
        </w:tabs>
        <w:ind w:firstLine="709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Informaţiile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aeronautice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prezentate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să</w:t>
      </w:r>
      <w:proofErr w:type="spellEnd"/>
      <w:r w:rsidRPr="00290F35">
        <w:rPr>
          <w:rFonts w:ascii="Times New Roman" w:hAnsi="Times New Roman" w:cs="Times New Roman"/>
        </w:rPr>
        <w:t xml:space="preserve"> fie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concordanţă</w:t>
      </w:r>
      <w:proofErr w:type="spellEnd"/>
      <w:r w:rsidRPr="00290F35">
        <w:rPr>
          <w:rFonts w:ascii="Times New Roman" w:hAnsi="Times New Roman" w:cs="Times New Roman"/>
        </w:rPr>
        <w:t xml:space="preserve"> cu </w:t>
      </w:r>
      <w:proofErr w:type="spellStart"/>
      <w:r w:rsidRPr="00290F35">
        <w:rPr>
          <w:rFonts w:ascii="Times New Roman" w:hAnsi="Times New Roman" w:cs="Times New Roman"/>
        </w:rPr>
        <w:t>scopul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hărţii</w:t>
      </w:r>
      <w:proofErr w:type="spellEnd"/>
      <w:r w:rsidRPr="00290F35">
        <w:rPr>
          <w:rFonts w:ascii="Times New Roman" w:hAnsi="Times New Roman" w:cs="Times New Roman"/>
        </w:rPr>
        <w:t xml:space="preserve">, precum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cu </w:t>
      </w:r>
      <w:proofErr w:type="spellStart"/>
      <w:r w:rsidRPr="00290F35">
        <w:rPr>
          <w:rFonts w:ascii="Times New Roman" w:hAnsi="Times New Roman" w:cs="Times New Roman"/>
        </w:rPr>
        <w:t>ciclul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revizuire</w:t>
      </w:r>
      <w:proofErr w:type="spellEnd"/>
      <w:r w:rsidRPr="00290F35">
        <w:rPr>
          <w:rFonts w:ascii="Times New Roman" w:hAnsi="Times New Roman" w:cs="Times New Roman"/>
        </w:rPr>
        <w:t xml:space="preserve"> a </w:t>
      </w:r>
      <w:proofErr w:type="spellStart"/>
      <w:r w:rsidRPr="00290F35">
        <w:rPr>
          <w:rFonts w:ascii="Times New Roman" w:hAnsi="Times New Roman" w:cs="Times New Roman"/>
        </w:rPr>
        <w:t>hărţii</w:t>
      </w:r>
      <w:proofErr w:type="spellEnd"/>
      <w:r w:rsidRPr="00290F35">
        <w:rPr>
          <w:rFonts w:ascii="Times New Roman" w:hAnsi="Times New Roman" w:cs="Times New Roman"/>
        </w:rPr>
        <w:t xml:space="preserve">. </w:t>
      </w:r>
    </w:p>
    <w:p w14:paraId="06F7F578" w14:textId="77777777" w:rsidR="00DF4826" w:rsidRPr="00290F35" w:rsidRDefault="00DF4826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</w:p>
    <w:p w14:paraId="7190A19B" w14:textId="77777777" w:rsidR="00DF4826" w:rsidRPr="00290F35" w:rsidRDefault="0018555B" w:rsidP="005A635A">
      <w:pPr>
        <w:pStyle w:val="Listparagraf"/>
        <w:numPr>
          <w:ilvl w:val="2"/>
          <w:numId w:val="157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Aerodromuri</w:t>
      </w:r>
      <w:proofErr w:type="spellEnd"/>
    </w:p>
    <w:p w14:paraId="5494AD2B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66C4402E" w14:textId="77777777" w:rsidR="00DF4826" w:rsidRPr="00290F35" w:rsidRDefault="00C0608D" w:rsidP="005A635A">
      <w:pPr>
        <w:pStyle w:val="Listparagraf"/>
        <w:numPr>
          <w:ilvl w:val="3"/>
          <w:numId w:val="158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Aerodromurile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terestre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apă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heliporturile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lor,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măsura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szCs w:val="24"/>
        </w:rPr>
        <w:t>produc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szCs w:val="24"/>
        </w:rPr>
        <w:t>încărcare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nedorită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prioritatea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fiind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acordată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acelora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prezintă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interes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punct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vedere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aeronautic.</w:t>
      </w:r>
    </w:p>
    <w:p w14:paraId="11DF24B1" w14:textId="58CF7A68" w:rsidR="00B85146" w:rsidRPr="00290F35" w:rsidRDefault="00B85146" w:rsidP="005A635A">
      <w:pPr>
        <w:pStyle w:val="Listparagraf"/>
        <w:numPr>
          <w:ilvl w:val="3"/>
          <w:numId w:val="158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Cota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balizajul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disponibil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tipul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suprafeţei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lungimea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pistei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canalului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cel </w:t>
      </w:r>
      <w:proofErr w:type="spellStart"/>
      <w:r w:rsidRPr="00290F35">
        <w:rPr>
          <w:rFonts w:ascii="Times New Roman" w:hAnsi="Times New Roman" w:cs="Times New Roman"/>
          <w:szCs w:val="24"/>
        </w:rPr>
        <w:t>mai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lung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formă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prescurtată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exemplul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="001E305C" w:rsidRPr="00290F35">
        <w:rPr>
          <w:rFonts w:ascii="Times New Roman" w:hAnsi="Times New Roman" w:cs="Times New Roman"/>
          <w:szCs w:val="24"/>
        </w:rPr>
        <w:t>Apendicele</w:t>
      </w:r>
      <w:proofErr w:type="spellEnd"/>
      <w:r w:rsidR="001E305C" w:rsidRPr="00290F35">
        <w:rPr>
          <w:rFonts w:ascii="Times New Roman" w:hAnsi="Times New Roman" w:cs="Times New Roman"/>
          <w:szCs w:val="24"/>
        </w:rPr>
        <w:t xml:space="preserve"> nr. 2</w:t>
      </w:r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prezentul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document, cu </w:t>
      </w:r>
      <w:proofErr w:type="spellStart"/>
      <w:r w:rsidRPr="00290F35">
        <w:rPr>
          <w:rFonts w:ascii="Times New Roman" w:hAnsi="Times New Roman" w:cs="Times New Roman"/>
          <w:szCs w:val="24"/>
        </w:rPr>
        <w:t>condiţia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aceste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szCs w:val="24"/>
        </w:rPr>
        <w:t>supraîncarce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inutil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88F5712" w14:textId="77777777" w:rsidR="00DF4826" w:rsidRPr="00290F35" w:rsidRDefault="00B85146" w:rsidP="005A635A">
      <w:pPr>
        <w:pStyle w:val="Listparagraf"/>
        <w:numPr>
          <w:ilvl w:val="3"/>
          <w:numId w:val="158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Aerodromurile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dezafectate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pot fi </w:t>
      </w:r>
      <w:proofErr w:type="spellStart"/>
      <w:r w:rsidRPr="00290F35">
        <w:rPr>
          <w:rFonts w:ascii="Times New Roman" w:hAnsi="Times New Roman" w:cs="Times New Roman"/>
          <w:szCs w:val="24"/>
        </w:rPr>
        <w:t>încă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 </w:t>
      </w:r>
      <w:proofErr w:type="spellStart"/>
      <w:r w:rsidRPr="00290F35">
        <w:rPr>
          <w:rFonts w:ascii="Times New Roman" w:hAnsi="Times New Roman" w:cs="Times New Roman"/>
          <w:szCs w:val="24"/>
        </w:rPr>
        <w:t>aerodromuri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pilotul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zbor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indicate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menţiunea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"</w:t>
      </w:r>
      <w:proofErr w:type="spellStart"/>
      <w:r w:rsidRPr="00290F35">
        <w:rPr>
          <w:rFonts w:ascii="Times New Roman" w:hAnsi="Times New Roman" w:cs="Times New Roman"/>
          <w:szCs w:val="24"/>
        </w:rPr>
        <w:t>Dezafectat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“.</w:t>
      </w:r>
    </w:p>
    <w:p w14:paraId="6E0C0CED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5F58D390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6DB911B4" w14:textId="77777777" w:rsidR="00DF4826" w:rsidRPr="00290F35" w:rsidRDefault="0018555B" w:rsidP="005A635A">
      <w:pPr>
        <w:pStyle w:val="Listparagraf"/>
        <w:numPr>
          <w:ilvl w:val="2"/>
          <w:numId w:val="157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Obstacole</w:t>
      </w:r>
      <w:proofErr w:type="spellEnd"/>
    </w:p>
    <w:p w14:paraId="6FE910C9" w14:textId="77777777" w:rsidR="00DF4826" w:rsidRPr="00290F35" w:rsidRDefault="00DF4826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</w:p>
    <w:p w14:paraId="5B35EC86" w14:textId="77777777" w:rsidR="00DF4826" w:rsidRPr="00290F35" w:rsidRDefault="0018555B" w:rsidP="005A635A">
      <w:pPr>
        <w:pStyle w:val="Listparagraf"/>
        <w:numPr>
          <w:ilvl w:val="3"/>
          <w:numId w:val="159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Obstacolele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EBFB41C" w14:textId="77777777" w:rsidR="00B85146" w:rsidRPr="00290F35" w:rsidRDefault="00B85146" w:rsidP="000E2778">
      <w:pPr>
        <w:ind w:firstLine="720"/>
        <w:jc w:val="both"/>
        <w:rPr>
          <w:rFonts w:ascii="Times New Roman" w:hAnsi="Times New Roman" w:cs="Times New Roman"/>
          <w:i/>
        </w:rPr>
      </w:pPr>
    </w:p>
    <w:p w14:paraId="5B6D716F" w14:textId="77777777" w:rsidR="000E2778" w:rsidRPr="00290F35" w:rsidRDefault="0018555B" w:rsidP="00B85146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mod normal, sunt considerate </w:t>
      </w:r>
      <w:proofErr w:type="spellStart"/>
      <w:r w:rsidRPr="00290F35">
        <w:rPr>
          <w:rFonts w:ascii="Times New Roman" w:hAnsi="Times New Roman" w:cs="Times New Roman"/>
          <w:i/>
        </w:rPr>
        <w:t>obstacole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obiectele</w:t>
      </w:r>
      <w:proofErr w:type="spellEnd"/>
      <w:r w:rsidRPr="00290F35">
        <w:rPr>
          <w:rFonts w:ascii="Times New Roman" w:hAnsi="Times New Roman" w:cs="Times New Roman"/>
          <w:i/>
        </w:rPr>
        <w:t xml:space="preserve"> care au o </w:t>
      </w:r>
      <w:proofErr w:type="spellStart"/>
      <w:r w:rsidRPr="00290F35">
        <w:rPr>
          <w:rFonts w:ascii="Times New Roman" w:hAnsi="Times New Roman" w:cs="Times New Roman"/>
          <w:i/>
        </w:rPr>
        <w:t>înălţime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mai</w:t>
      </w:r>
      <w:proofErr w:type="spellEnd"/>
      <w:r w:rsidRPr="00290F35">
        <w:rPr>
          <w:rFonts w:ascii="Times New Roman" w:hAnsi="Times New Roman" w:cs="Times New Roman"/>
          <w:i/>
        </w:rPr>
        <w:t xml:space="preserve"> mare </w:t>
      </w:r>
      <w:r w:rsidR="000E2778" w:rsidRPr="00290F35">
        <w:rPr>
          <w:rFonts w:ascii="Times New Roman" w:hAnsi="Times New Roman" w:cs="Times New Roman"/>
          <w:i/>
        </w:rPr>
        <w:t xml:space="preserve">de 100 </w:t>
      </w:r>
      <w:proofErr w:type="spellStart"/>
      <w:r w:rsidR="000E2778" w:rsidRPr="00290F35">
        <w:rPr>
          <w:rFonts w:ascii="Times New Roman" w:hAnsi="Times New Roman" w:cs="Times New Roman"/>
          <w:i/>
        </w:rPr>
        <w:t>metri</w:t>
      </w:r>
      <w:proofErr w:type="spellEnd"/>
      <w:r w:rsidR="000E2778" w:rsidRPr="00290F35">
        <w:rPr>
          <w:rFonts w:ascii="Times New Roman" w:hAnsi="Times New Roman" w:cs="Times New Roman"/>
          <w:i/>
        </w:rPr>
        <w:t xml:space="preserve"> (300 ft) </w:t>
      </w:r>
      <w:proofErr w:type="spellStart"/>
      <w:r w:rsidR="000E2778" w:rsidRPr="00290F35">
        <w:rPr>
          <w:rFonts w:ascii="Times New Roman" w:hAnsi="Times New Roman" w:cs="Times New Roman"/>
          <w:i/>
        </w:rPr>
        <w:t>deasupra</w:t>
      </w:r>
      <w:proofErr w:type="spellEnd"/>
      <w:r w:rsidR="000E2778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0E2778" w:rsidRPr="00290F35">
        <w:rPr>
          <w:rFonts w:ascii="Times New Roman" w:hAnsi="Times New Roman" w:cs="Times New Roman"/>
          <w:i/>
        </w:rPr>
        <w:t>solului</w:t>
      </w:r>
      <w:proofErr w:type="spellEnd"/>
      <w:r w:rsidR="000E2778" w:rsidRPr="00290F35">
        <w:rPr>
          <w:rFonts w:ascii="Times New Roman" w:hAnsi="Times New Roman" w:cs="Times New Roman"/>
          <w:i/>
        </w:rPr>
        <w:t>.</w:t>
      </w:r>
    </w:p>
    <w:p w14:paraId="10A5924F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3AEA9227" w14:textId="77777777" w:rsidR="00DF4826" w:rsidRPr="00290F35" w:rsidRDefault="00B85146" w:rsidP="005A635A">
      <w:pPr>
        <w:pStyle w:val="Listparagraf"/>
        <w:numPr>
          <w:ilvl w:val="3"/>
          <w:numId w:val="159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Liniile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electrice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înaltă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tensiune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instalaţiile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funicular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telecabină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permanente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centralele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eoliene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atunci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cand se </w:t>
      </w:r>
      <w:proofErr w:type="spellStart"/>
      <w:r w:rsidRPr="00290F35">
        <w:rPr>
          <w:rFonts w:ascii="Times New Roman" w:hAnsi="Times New Roman" w:cs="Times New Roman"/>
          <w:szCs w:val="24"/>
        </w:rPr>
        <w:t>consideră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szCs w:val="24"/>
        </w:rPr>
        <w:t>importante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navigaţia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vedere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53F5B783" w14:textId="77777777" w:rsidR="00B85146" w:rsidRPr="00290F35" w:rsidRDefault="00B85146">
      <w:pPr>
        <w:jc w:val="both"/>
        <w:rPr>
          <w:rFonts w:ascii="Times New Roman" w:hAnsi="Times New Roman" w:cs="Times New Roman"/>
        </w:rPr>
      </w:pPr>
    </w:p>
    <w:p w14:paraId="148DF229" w14:textId="77777777" w:rsidR="00DF4826" w:rsidRPr="00290F35" w:rsidRDefault="0018555B" w:rsidP="005A635A">
      <w:pPr>
        <w:pStyle w:val="Listparagraf"/>
        <w:numPr>
          <w:ilvl w:val="2"/>
          <w:numId w:val="157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Zone </w:t>
      </w:r>
      <w:proofErr w:type="spellStart"/>
      <w:r w:rsidRPr="00290F35">
        <w:rPr>
          <w:rFonts w:ascii="Times New Roman" w:hAnsi="Times New Roman" w:cs="Times New Roman"/>
          <w:szCs w:val="24"/>
        </w:rPr>
        <w:t>interzise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restricţionate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periculoase</w:t>
      </w:r>
      <w:proofErr w:type="spellEnd"/>
    </w:p>
    <w:p w14:paraId="248FD302" w14:textId="77777777" w:rsidR="00DF4826" w:rsidRPr="00290F35" w:rsidRDefault="00DF4826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</w:p>
    <w:p w14:paraId="3C9EAB79" w14:textId="77777777" w:rsidR="00DF4826" w:rsidRPr="00290F35" w:rsidRDefault="0018555B" w:rsidP="00766FFE">
      <w:pPr>
        <w:pStyle w:val="Listparagraf"/>
        <w:tabs>
          <w:tab w:val="left" w:pos="1080"/>
        </w:tabs>
        <w:ind w:left="1080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interzise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restricţionate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periculoase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2E252031" w14:textId="77777777" w:rsidR="00DF4826" w:rsidRPr="00290F35" w:rsidRDefault="00DF4826">
      <w:pPr>
        <w:pStyle w:val="Listparagraf"/>
        <w:tabs>
          <w:tab w:val="left" w:pos="1080"/>
        </w:tabs>
        <w:ind w:left="1080"/>
        <w:jc w:val="both"/>
        <w:rPr>
          <w:rFonts w:ascii="Times New Roman" w:hAnsi="Times New Roman" w:cs="Times New Roman"/>
          <w:szCs w:val="24"/>
        </w:rPr>
      </w:pPr>
    </w:p>
    <w:p w14:paraId="6150CC78" w14:textId="77777777" w:rsidR="00DF4826" w:rsidRPr="00290F35" w:rsidRDefault="0018555B" w:rsidP="005A635A">
      <w:pPr>
        <w:pStyle w:val="Listparagraf"/>
        <w:numPr>
          <w:ilvl w:val="2"/>
          <w:numId w:val="157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Sistemul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serviciilor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trafic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</w:p>
    <w:p w14:paraId="73C0FB2C" w14:textId="77777777" w:rsidR="00DF4826" w:rsidRPr="00290F35" w:rsidRDefault="00DF4826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</w:p>
    <w:p w14:paraId="4D70B02F" w14:textId="77777777" w:rsidR="00DF4826" w:rsidRPr="00290F35" w:rsidRDefault="00B85146" w:rsidP="005A635A">
      <w:pPr>
        <w:pStyle w:val="Listparagraf"/>
        <w:numPr>
          <w:ilvl w:val="3"/>
          <w:numId w:val="160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Elementele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importante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sistemului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serviciilor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trafic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care </w:t>
      </w:r>
      <w:proofErr w:type="spellStart"/>
      <w:r w:rsidRPr="00290F35">
        <w:rPr>
          <w:rFonts w:ascii="Times New Roman" w:hAnsi="Times New Roman" w:cs="Times New Roman"/>
          <w:szCs w:val="24"/>
        </w:rPr>
        <w:t>includ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posibil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control,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trafic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aerodrom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regiunile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control, </w:t>
      </w:r>
      <w:proofErr w:type="spellStart"/>
      <w:r w:rsidRPr="00290F35">
        <w:rPr>
          <w:rFonts w:ascii="Times New Roman" w:hAnsi="Times New Roman" w:cs="Times New Roman"/>
          <w:szCs w:val="24"/>
        </w:rPr>
        <w:t>regiunile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informare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zborurilor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zone de </w:t>
      </w:r>
      <w:proofErr w:type="spellStart"/>
      <w:r w:rsidRPr="00290F35">
        <w:rPr>
          <w:rFonts w:ascii="Times New Roman" w:hAnsi="Times New Roman" w:cs="Times New Roman"/>
          <w:szCs w:val="24"/>
        </w:rPr>
        <w:t>spaţiu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au loc </w:t>
      </w:r>
      <w:proofErr w:type="spellStart"/>
      <w:r w:rsidRPr="00290F35">
        <w:rPr>
          <w:rFonts w:ascii="Times New Roman" w:hAnsi="Times New Roman" w:cs="Times New Roman"/>
          <w:szCs w:val="24"/>
        </w:rPr>
        <w:t>zboruri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VFR,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clasa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spaţiu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indicate.</w:t>
      </w:r>
    </w:p>
    <w:p w14:paraId="7723D5CF" w14:textId="77777777" w:rsidR="00DF4826" w:rsidRPr="00290F35" w:rsidRDefault="00DF4826">
      <w:pPr>
        <w:pStyle w:val="Listparagraf"/>
        <w:tabs>
          <w:tab w:val="left" w:pos="1080"/>
        </w:tabs>
        <w:ind w:left="1080"/>
        <w:jc w:val="both"/>
        <w:rPr>
          <w:rFonts w:ascii="Times New Roman" w:hAnsi="Times New Roman" w:cs="Times New Roman"/>
          <w:szCs w:val="24"/>
        </w:rPr>
      </w:pPr>
    </w:p>
    <w:p w14:paraId="34CE6521" w14:textId="77777777" w:rsidR="00DF4826" w:rsidRPr="00290F35" w:rsidRDefault="00B85146" w:rsidP="005A635A">
      <w:pPr>
        <w:pStyle w:val="Listparagraf"/>
        <w:numPr>
          <w:ilvl w:val="3"/>
          <w:numId w:val="160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Acolo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zona de </w:t>
      </w:r>
      <w:proofErr w:type="spellStart"/>
      <w:r w:rsidRPr="00290F35">
        <w:rPr>
          <w:rFonts w:ascii="Times New Roman" w:hAnsi="Times New Roman" w:cs="Times New Roman"/>
          <w:szCs w:val="24"/>
        </w:rPr>
        <w:t>identificare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apărării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aeriene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(ADIZ)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convenabil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 xml:space="preserve">. </w:t>
      </w:r>
    </w:p>
    <w:p w14:paraId="6D0A7170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44AEB658" w14:textId="77777777" w:rsidR="00DF4826" w:rsidRPr="00290F35" w:rsidRDefault="0018555B">
      <w:pPr>
        <w:pStyle w:val="Listparagraf"/>
        <w:tabs>
          <w:tab w:val="left" w:pos="1080"/>
        </w:tabs>
        <w:ind w:left="1080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Procedurile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ADIZ pot fi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descrise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legenda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.</w:t>
      </w:r>
    </w:p>
    <w:p w14:paraId="7D963418" w14:textId="77777777" w:rsidR="00DF4826" w:rsidRPr="00290F35" w:rsidRDefault="00DF4826">
      <w:pPr>
        <w:pStyle w:val="Listparagraf"/>
        <w:rPr>
          <w:rFonts w:ascii="Times New Roman" w:hAnsi="Times New Roman" w:cs="Times New Roman"/>
          <w:szCs w:val="24"/>
        </w:rPr>
      </w:pPr>
    </w:p>
    <w:p w14:paraId="06596CAA" w14:textId="77777777" w:rsidR="00DF4826" w:rsidRPr="00290F35" w:rsidRDefault="0018555B" w:rsidP="005A635A">
      <w:pPr>
        <w:pStyle w:val="Listparagraf"/>
        <w:numPr>
          <w:ilvl w:val="2"/>
          <w:numId w:val="157"/>
        </w:numPr>
        <w:tabs>
          <w:tab w:val="left" w:pos="1080"/>
        </w:tabs>
        <w:jc w:val="both"/>
        <w:rPr>
          <w:rFonts w:ascii="Times New Roman" w:hAnsi="Times New Roman" w:cs="Times New Roman"/>
          <w:color w:val="auto"/>
          <w:szCs w:val="24"/>
        </w:rPr>
      </w:pPr>
      <w:proofErr w:type="spellStart"/>
      <w:r w:rsidRPr="00290F35">
        <w:rPr>
          <w:rFonts w:ascii="Times New Roman" w:hAnsi="Times New Roman" w:cs="Times New Roman"/>
          <w:color w:val="auto"/>
          <w:szCs w:val="24"/>
        </w:rPr>
        <w:t>Mijloace</w:t>
      </w:r>
      <w:proofErr w:type="spellEnd"/>
      <w:r w:rsidRPr="00290F35">
        <w:rPr>
          <w:rFonts w:ascii="Times New Roman" w:hAnsi="Times New Roman" w:cs="Times New Roman"/>
          <w:color w:val="auto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color w:val="auto"/>
          <w:szCs w:val="24"/>
        </w:rPr>
        <w:t>radionavigaţie</w:t>
      </w:r>
      <w:proofErr w:type="spellEnd"/>
    </w:p>
    <w:p w14:paraId="2FAA779F" w14:textId="77777777" w:rsidR="00DF4826" w:rsidRPr="00290F35" w:rsidRDefault="00B85146" w:rsidP="00F5237B">
      <w:pPr>
        <w:pStyle w:val="Listparagraf"/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Mijloacele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radionavigaţie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simbolul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numele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lor, </w:t>
      </w:r>
      <w:proofErr w:type="spellStart"/>
      <w:r w:rsidRPr="00290F35">
        <w:rPr>
          <w:rFonts w:ascii="Times New Roman" w:hAnsi="Times New Roman" w:cs="Times New Roman"/>
          <w:szCs w:val="24"/>
        </w:rPr>
        <w:t>fără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indica </w:t>
      </w:r>
      <w:proofErr w:type="spellStart"/>
      <w:r w:rsidRPr="00290F35">
        <w:rPr>
          <w:rFonts w:ascii="Times New Roman" w:hAnsi="Times New Roman" w:cs="Times New Roman"/>
          <w:szCs w:val="24"/>
        </w:rPr>
        <w:t>frecvenţele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indicativul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orele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funcţionare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caracteristici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exceptând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sunt </w:t>
      </w:r>
      <w:proofErr w:type="spellStart"/>
      <w:r w:rsidRPr="00290F35">
        <w:rPr>
          <w:rFonts w:ascii="Times New Roman" w:hAnsi="Times New Roman" w:cs="Times New Roman"/>
          <w:szCs w:val="24"/>
        </w:rPr>
        <w:t>actualizate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ediţii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9BBDBA4" w14:textId="77777777" w:rsidR="00B85146" w:rsidRPr="00290F35" w:rsidRDefault="00B85146">
      <w:pPr>
        <w:pStyle w:val="Listparagraf"/>
        <w:tabs>
          <w:tab w:val="left" w:pos="1080"/>
        </w:tabs>
        <w:ind w:left="1080"/>
        <w:jc w:val="both"/>
        <w:rPr>
          <w:rFonts w:ascii="Times New Roman" w:hAnsi="Times New Roman" w:cs="Times New Roman"/>
          <w:szCs w:val="24"/>
        </w:rPr>
      </w:pPr>
    </w:p>
    <w:p w14:paraId="76E5E3FD" w14:textId="77777777" w:rsidR="00DF4826" w:rsidRPr="00290F35" w:rsidRDefault="0018555B" w:rsidP="005A635A">
      <w:pPr>
        <w:pStyle w:val="Listparagraf"/>
        <w:numPr>
          <w:ilvl w:val="2"/>
          <w:numId w:val="157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suplimentare</w:t>
      </w:r>
      <w:proofErr w:type="spellEnd"/>
    </w:p>
    <w:p w14:paraId="6C6850B3" w14:textId="77777777" w:rsidR="00DF4826" w:rsidRPr="00290F35" w:rsidRDefault="00DF4826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</w:p>
    <w:p w14:paraId="78ECE387" w14:textId="77777777" w:rsidR="00DF4826" w:rsidRPr="00290F35" w:rsidRDefault="00B85146" w:rsidP="005A635A">
      <w:pPr>
        <w:pStyle w:val="Listparagraf"/>
        <w:numPr>
          <w:ilvl w:val="3"/>
          <w:numId w:val="162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Luminile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la sol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caracteristicile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identificatorul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lor,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amândouă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>.</w:t>
      </w:r>
    </w:p>
    <w:p w14:paraId="32E19FAA" w14:textId="77777777" w:rsidR="00DF4826" w:rsidRPr="00290F35" w:rsidRDefault="00DF4826">
      <w:pPr>
        <w:pStyle w:val="Listparagraf"/>
        <w:tabs>
          <w:tab w:val="left" w:pos="1080"/>
        </w:tabs>
        <w:ind w:left="1080"/>
        <w:jc w:val="both"/>
        <w:rPr>
          <w:rFonts w:ascii="Times New Roman" w:hAnsi="Times New Roman" w:cs="Times New Roman"/>
          <w:szCs w:val="24"/>
        </w:rPr>
      </w:pPr>
    </w:p>
    <w:p w14:paraId="14B70CB6" w14:textId="77777777" w:rsidR="00DF4826" w:rsidRPr="00290F35" w:rsidRDefault="0018555B" w:rsidP="005A635A">
      <w:pPr>
        <w:pStyle w:val="Listparagraf"/>
        <w:numPr>
          <w:ilvl w:val="3"/>
          <w:numId w:val="162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Farurile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marine cu o </w:t>
      </w:r>
      <w:proofErr w:type="spellStart"/>
      <w:r w:rsidRPr="00290F35">
        <w:rPr>
          <w:rFonts w:ascii="Times New Roman" w:hAnsi="Times New Roman" w:cs="Times New Roman"/>
          <w:szCs w:val="24"/>
        </w:rPr>
        <w:t>rază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optică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cel </w:t>
      </w:r>
      <w:proofErr w:type="spellStart"/>
      <w:r w:rsidRPr="00290F35">
        <w:rPr>
          <w:rFonts w:ascii="Times New Roman" w:hAnsi="Times New Roman" w:cs="Times New Roman"/>
          <w:szCs w:val="24"/>
        </w:rPr>
        <w:t>puţin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28 km (15 NM)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4D6F4E53" w14:textId="77777777" w:rsidR="00DF4826" w:rsidRPr="00290F35" w:rsidRDefault="0018555B" w:rsidP="005A635A">
      <w:pPr>
        <w:pStyle w:val="Listparagraf"/>
        <w:numPr>
          <w:ilvl w:val="0"/>
          <w:numId w:val="161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pot fi </w:t>
      </w:r>
      <w:proofErr w:type="spellStart"/>
      <w:r w:rsidRPr="00290F35">
        <w:rPr>
          <w:rFonts w:ascii="Times New Roman" w:hAnsi="Times New Roman" w:cs="Times New Roman"/>
          <w:szCs w:val="24"/>
        </w:rPr>
        <w:t>distinse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comparaţie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alte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lumini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maritime situate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vecinătate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421CA66F" w14:textId="77777777" w:rsidR="00DF4826" w:rsidRPr="00290F35" w:rsidRDefault="00A17BE1" w:rsidP="005A635A">
      <w:pPr>
        <w:pStyle w:val="Listparagraf"/>
        <w:numPr>
          <w:ilvl w:val="0"/>
          <w:numId w:val="161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pot fi </w:t>
      </w:r>
      <w:proofErr w:type="spellStart"/>
      <w:r w:rsidRPr="00290F35">
        <w:rPr>
          <w:rFonts w:ascii="Times New Roman" w:hAnsi="Times New Roman" w:cs="Times New Roman"/>
          <w:szCs w:val="24"/>
        </w:rPr>
        <w:t>distinse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comparaţie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alte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lumini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maritime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tipuri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lumini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situate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vecinătatea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coastă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construite</w:t>
      </w:r>
      <w:proofErr w:type="spellEnd"/>
      <w:r w:rsidR="0018555B" w:rsidRPr="00290F35">
        <w:rPr>
          <w:rFonts w:ascii="Times New Roman" w:hAnsi="Times New Roman" w:cs="Times New Roman"/>
          <w:szCs w:val="24"/>
        </w:rPr>
        <w:t>;</w:t>
      </w:r>
    </w:p>
    <w:p w14:paraId="6029D9D2" w14:textId="77777777" w:rsidR="00DF4826" w:rsidRPr="00290F35" w:rsidRDefault="0018555B" w:rsidP="005A635A">
      <w:pPr>
        <w:pStyle w:val="Listparagraf"/>
        <w:numPr>
          <w:ilvl w:val="0"/>
          <w:numId w:val="161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sunt </w:t>
      </w:r>
      <w:proofErr w:type="spellStart"/>
      <w:r w:rsidRPr="00290F35">
        <w:rPr>
          <w:rFonts w:ascii="Times New Roman" w:hAnsi="Times New Roman" w:cs="Times New Roman"/>
          <w:szCs w:val="24"/>
        </w:rPr>
        <w:t>singurele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lumini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semnificative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existente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09643E7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5FB7BCFF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bookmarkStart w:id="343" w:name="__DdeLink__4485_3457657848"/>
      <w:bookmarkStart w:id="344" w:name="__DdeLink__4485_34576578481"/>
      <w:bookmarkEnd w:id="343"/>
      <w:bookmarkEnd w:id="344"/>
      <w:r w:rsidRPr="00290F35">
        <w:rPr>
          <w:rFonts w:ascii="Times New Roman" w:hAnsi="Times New Roman" w:cs="Times New Roman"/>
        </w:rPr>
        <w:tab/>
      </w:r>
    </w:p>
    <w:p w14:paraId="6B75A96E" w14:textId="27A2EDAA" w:rsidR="00AA5EDA" w:rsidRDefault="0018555B" w:rsidP="00AA5EDA">
      <w:pPr>
        <w:pStyle w:val="Titlu1"/>
        <w:spacing w:before="0" w:after="0"/>
        <w:jc w:val="center"/>
        <w:rPr>
          <w:rFonts w:ascii="Times New Roman" w:hAnsi="Times New Roman" w:cs="Times New Roman"/>
          <w:b/>
          <w:bCs/>
          <w:szCs w:val="24"/>
        </w:rPr>
      </w:pPr>
      <w:bookmarkStart w:id="345" w:name="_Toc229562866"/>
      <w:bookmarkStart w:id="346" w:name="_Toc527015034"/>
      <w:r w:rsidRPr="00290F35">
        <w:rPr>
          <w:rFonts w:ascii="Times New Roman" w:hAnsi="Times New Roman" w:cs="Times New Roman"/>
          <w:b/>
          <w:bCs/>
          <w:szCs w:val="24"/>
        </w:rPr>
        <w:lastRenderedPageBreak/>
        <w:t>C</w:t>
      </w:r>
      <w:r w:rsidR="006814CF" w:rsidRPr="00290F35">
        <w:rPr>
          <w:rFonts w:ascii="Times New Roman" w:hAnsi="Times New Roman" w:cs="Times New Roman"/>
          <w:b/>
          <w:bCs/>
          <w:szCs w:val="24"/>
        </w:rPr>
        <w:t>APITOLUL</w:t>
      </w:r>
      <w:r w:rsidRPr="00290F35">
        <w:rPr>
          <w:rFonts w:ascii="Times New Roman" w:hAnsi="Times New Roman" w:cs="Times New Roman"/>
          <w:b/>
          <w:bCs/>
          <w:szCs w:val="24"/>
        </w:rPr>
        <w:t xml:space="preserve"> 18</w:t>
      </w:r>
      <w:bookmarkEnd w:id="345"/>
    </w:p>
    <w:p w14:paraId="26DA78CD" w14:textId="7DBD8A75" w:rsidR="00DF4826" w:rsidRPr="00290F35" w:rsidRDefault="0018555B" w:rsidP="00AA5EDA">
      <w:pPr>
        <w:pStyle w:val="Titlu1"/>
        <w:spacing w:before="0" w:after="0"/>
        <w:jc w:val="center"/>
        <w:rPr>
          <w:rFonts w:ascii="Times New Roman" w:eastAsia="SimSun" w:hAnsi="Times New Roman" w:cs="Times New Roman"/>
          <w:szCs w:val="24"/>
        </w:rPr>
      </w:pPr>
      <w:bookmarkStart w:id="347" w:name="_Toc229562867"/>
      <w:proofErr w:type="spellStart"/>
      <w:r w:rsidRPr="00290F35">
        <w:rPr>
          <w:rFonts w:ascii="Times New Roman" w:hAnsi="Times New Roman" w:cs="Times New Roman"/>
          <w:b/>
          <w:bCs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b/>
          <w:bCs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bCs/>
          <w:szCs w:val="24"/>
        </w:rPr>
        <w:t>Navigație</w:t>
      </w:r>
      <w:proofErr w:type="spellEnd"/>
      <w:r w:rsidRPr="00290F35">
        <w:rPr>
          <w:rFonts w:ascii="Times New Roman" w:hAnsi="Times New Roman" w:cs="Times New Roman"/>
          <w:b/>
          <w:b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bCs/>
          <w:szCs w:val="24"/>
        </w:rPr>
        <w:t>Aeronautică</w:t>
      </w:r>
      <w:proofErr w:type="spellEnd"/>
      <w:r w:rsidRPr="00290F35">
        <w:rPr>
          <w:rFonts w:ascii="Times New Roman" w:hAnsi="Times New Roman" w:cs="Times New Roman"/>
          <w:b/>
          <w:bCs/>
          <w:szCs w:val="24"/>
        </w:rPr>
        <w:t xml:space="preserve"> - OACI </w:t>
      </w:r>
      <w:proofErr w:type="spellStart"/>
      <w:r w:rsidRPr="00290F35">
        <w:rPr>
          <w:rFonts w:ascii="Times New Roman" w:hAnsi="Times New Roman" w:cs="Times New Roman"/>
          <w:b/>
          <w:bCs/>
          <w:szCs w:val="24"/>
        </w:rPr>
        <w:t>Scară</w:t>
      </w:r>
      <w:proofErr w:type="spellEnd"/>
      <w:r w:rsidRPr="00290F35">
        <w:rPr>
          <w:rFonts w:ascii="Times New Roman" w:hAnsi="Times New Roman" w:cs="Times New Roman"/>
          <w:b/>
          <w:bCs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bCs/>
          <w:szCs w:val="24"/>
        </w:rPr>
        <w:t>Mică</w:t>
      </w:r>
      <w:bookmarkEnd w:id="346"/>
      <w:bookmarkEnd w:id="347"/>
      <w:proofErr w:type="spellEnd"/>
    </w:p>
    <w:p w14:paraId="2659151C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428B9555" w14:textId="77777777" w:rsidR="00DF4826" w:rsidRPr="00290F35" w:rsidRDefault="0018555B" w:rsidP="005A635A">
      <w:pPr>
        <w:pStyle w:val="Titlu2"/>
        <w:numPr>
          <w:ilvl w:val="1"/>
          <w:numId w:val="163"/>
        </w:numPr>
        <w:rPr>
          <w:rFonts w:ascii="Times New Roman" w:eastAsia="SimSun" w:hAnsi="Times New Roman" w:cs="Times New Roman"/>
          <w:color w:val="00000A"/>
          <w:sz w:val="24"/>
          <w:szCs w:val="24"/>
        </w:rPr>
      </w:pPr>
      <w:bookmarkStart w:id="348" w:name="_Toc527015035"/>
      <w:bookmarkStart w:id="349" w:name="_Toc229562868"/>
      <w:proofErr w:type="spellStart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>Funcţionalitate</w:t>
      </w:r>
      <w:bookmarkEnd w:id="348"/>
      <w:bookmarkEnd w:id="349"/>
      <w:proofErr w:type="spellEnd"/>
    </w:p>
    <w:p w14:paraId="7FECC6A0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398CE5C8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Această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hartă</w:t>
      </w:r>
      <w:proofErr w:type="spellEnd"/>
      <w:r w:rsidR="00A17BE1" w:rsidRPr="00290F35">
        <w:rPr>
          <w:rFonts w:ascii="Times New Roman" w:hAnsi="Times New Roman" w:cs="Times New Roman"/>
        </w:rPr>
        <w:t xml:space="preserve"> </w:t>
      </w:r>
      <w:proofErr w:type="spellStart"/>
      <w:r w:rsidR="00A17BE1" w:rsidRPr="00290F35">
        <w:rPr>
          <w:rFonts w:ascii="Times New Roman" w:hAnsi="Times New Roman" w:cs="Times New Roman"/>
        </w:rPr>
        <w:t>va</w:t>
      </w:r>
      <w:proofErr w:type="spellEnd"/>
      <w:r w:rsidRPr="00290F35">
        <w:rPr>
          <w:rFonts w:ascii="Times New Roman" w:hAnsi="Times New Roman" w:cs="Times New Roman"/>
        </w:rPr>
        <w:t>:</w:t>
      </w:r>
    </w:p>
    <w:p w14:paraId="6D57F4A8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  <w:t xml:space="preserve">a) </w:t>
      </w:r>
      <w:proofErr w:type="spellStart"/>
      <w:r w:rsidRPr="00290F35">
        <w:rPr>
          <w:rFonts w:ascii="Times New Roman" w:hAnsi="Times New Roman" w:cs="Times New Roman"/>
        </w:rPr>
        <w:t>servi</w:t>
      </w:r>
      <w:proofErr w:type="spellEnd"/>
      <w:r w:rsidRPr="00290F35">
        <w:rPr>
          <w:rFonts w:ascii="Times New Roman" w:hAnsi="Times New Roman" w:cs="Times New Roman"/>
        </w:rPr>
        <w:t xml:space="preserve"> ca </w:t>
      </w:r>
      <w:proofErr w:type="spellStart"/>
      <w:r w:rsidRPr="00290F35">
        <w:rPr>
          <w:rFonts w:ascii="Times New Roman" w:hAnsi="Times New Roman" w:cs="Times New Roman"/>
        </w:rPr>
        <w:t>mijloc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navigație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aeriană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pentru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echipajul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zbor</w:t>
      </w:r>
      <w:proofErr w:type="spellEnd"/>
      <w:r w:rsidRPr="00290F35">
        <w:rPr>
          <w:rFonts w:ascii="Times New Roman" w:hAnsi="Times New Roman" w:cs="Times New Roman"/>
        </w:rPr>
        <w:t xml:space="preserve"> al </w:t>
      </w:r>
      <w:proofErr w:type="spellStart"/>
      <w:r w:rsidRPr="00290F35">
        <w:rPr>
          <w:rFonts w:ascii="Times New Roman" w:hAnsi="Times New Roman" w:cs="Times New Roman"/>
        </w:rPr>
        <w:t>aeronavelor</w:t>
      </w:r>
      <w:proofErr w:type="spellEnd"/>
      <w:r w:rsidRPr="00290F35">
        <w:rPr>
          <w:rFonts w:ascii="Times New Roman" w:hAnsi="Times New Roman" w:cs="Times New Roman"/>
        </w:rPr>
        <w:t xml:space="preserve"> cu </w:t>
      </w:r>
      <w:proofErr w:type="spellStart"/>
      <w:r w:rsidRPr="00290F35">
        <w:rPr>
          <w:rFonts w:ascii="Times New Roman" w:hAnsi="Times New Roman" w:cs="Times New Roman"/>
        </w:rPr>
        <w:t>rază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lungă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acțiune</w:t>
      </w:r>
      <w:proofErr w:type="spellEnd"/>
      <w:r w:rsidRPr="00290F35">
        <w:rPr>
          <w:rFonts w:ascii="Times New Roman" w:hAnsi="Times New Roman" w:cs="Times New Roman"/>
        </w:rPr>
        <w:t xml:space="preserve"> la </w:t>
      </w:r>
      <w:proofErr w:type="spellStart"/>
      <w:r w:rsidRPr="00290F35">
        <w:rPr>
          <w:rFonts w:ascii="Times New Roman" w:hAnsi="Times New Roman" w:cs="Times New Roman"/>
        </w:rPr>
        <w:t>altitudini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mari</w:t>
      </w:r>
      <w:proofErr w:type="spellEnd"/>
      <w:r w:rsidRPr="00290F35">
        <w:rPr>
          <w:rFonts w:ascii="Times New Roman" w:hAnsi="Times New Roman" w:cs="Times New Roman"/>
        </w:rPr>
        <w:t>;</w:t>
      </w:r>
    </w:p>
    <w:p w14:paraId="6251CA6A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  <w:t xml:space="preserve">b) </w:t>
      </w:r>
      <w:proofErr w:type="spellStart"/>
      <w:r w:rsidRPr="00290F35">
        <w:rPr>
          <w:rFonts w:ascii="Times New Roman" w:hAnsi="Times New Roman" w:cs="Times New Roman"/>
        </w:rPr>
        <w:t>oferi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puncte</w:t>
      </w:r>
      <w:proofErr w:type="spellEnd"/>
      <w:r w:rsidRPr="00290F35">
        <w:rPr>
          <w:rFonts w:ascii="Times New Roman" w:hAnsi="Times New Roman" w:cs="Times New Roman"/>
        </w:rPr>
        <w:t xml:space="preserve"> de control selective pe intervale </w:t>
      </w:r>
      <w:proofErr w:type="spellStart"/>
      <w:r w:rsidRPr="00290F35">
        <w:rPr>
          <w:rFonts w:ascii="Times New Roman" w:hAnsi="Times New Roman" w:cs="Times New Roman"/>
        </w:rPr>
        <w:t>extinse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identificare</w:t>
      </w:r>
      <w:proofErr w:type="spellEnd"/>
      <w:r w:rsidRPr="00290F35">
        <w:rPr>
          <w:rFonts w:ascii="Times New Roman" w:hAnsi="Times New Roman" w:cs="Times New Roman"/>
        </w:rPr>
        <w:t xml:space="preserve"> la </w:t>
      </w:r>
      <w:proofErr w:type="spellStart"/>
      <w:r w:rsidRPr="00290F35">
        <w:rPr>
          <w:rFonts w:ascii="Times New Roman" w:hAnsi="Times New Roman" w:cs="Times New Roman"/>
        </w:rPr>
        <w:t>altitudini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și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viteze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mari</w:t>
      </w:r>
      <w:proofErr w:type="spellEnd"/>
      <w:r w:rsidRPr="00290F35">
        <w:rPr>
          <w:rFonts w:ascii="Times New Roman" w:hAnsi="Times New Roman" w:cs="Times New Roman"/>
        </w:rPr>
        <w:t xml:space="preserve">, care sunt </w:t>
      </w:r>
      <w:proofErr w:type="spellStart"/>
      <w:r w:rsidRPr="00290F35">
        <w:rPr>
          <w:rFonts w:ascii="Times New Roman" w:hAnsi="Times New Roman" w:cs="Times New Roman"/>
        </w:rPr>
        <w:t>necesare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pentru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confirmarea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vizuală</w:t>
      </w:r>
      <w:proofErr w:type="spellEnd"/>
      <w:r w:rsidRPr="00290F35">
        <w:rPr>
          <w:rFonts w:ascii="Times New Roman" w:hAnsi="Times New Roman" w:cs="Times New Roman"/>
        </w:rPr>
        <w:t xml:space="preserve"> a </w:t>
      </w:r>
      <w:proofErr w:type="spellStart"/>
      <w:r w:rsidRPr="00290F35">
        <w:rPr>
          <w:rFonts w:ascii="Times New Roman" w:hAnsi="Times New Roman" w:cs="Times New Roman"/>
        </w:rPr>
        <w:t>poziției</w:t>
      </w:r>
      <w:proofErr w:type="spellEnd"/>
      <w:r w:rsidRPr="00290F35">
        <w:rPr>
          <w:rFonts w:ascii="Times New Roman" w:hAnsi="Times New Roman" w:cs="Times New Roman"/>
        </w:rPr>
        <w:t>;</w:t>
      </w:r>
    </w:p>
    <w:p w14:paraId="76CF283C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  <w:t xml:space="preserve">c) </w:t>
      </w:r>
      <w:proofErr w:type="spellStart"/>
      <w:r w:rsidRPr="00290F35">
        <w:rPr>
          <w:rFonts w:ascii="Times New Roman" w:hAnsi="Times New Roman" w:cs="Times New Roman"/>
        </w:rPr>
        <w:t>asigura</w:t>
      </w:r>
      <w:proofErr w:type="spellEnd"/>
      <w:r w:rsidRPr="00290F35">
        <w:rPr>
          <w:rFonts w:ascii="Times New Roman" w:hAnsi="Times New Roman" w:cs="Times New Roman"/>
        </w:rPr>
        <w:t xml:space="preserve"> o </w:t>
      </w:r>
      <w:proofErr w:type="spellStart"/>
      <w:r w:rsidRPr="00290F35">
        <w:rPr>
          <w:rFonts w:ascii="Times New Roman" w:hAnsi="Times New Roman" w:cs="Times New Roman"/>
        </w:rPr>
        <w:t>referință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vizuală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continuă</w:t>
      </w:r>
      <w:proofErr w:type="spellEnd"/>
      <w:r w:rsidRPr="00290F35">
        <w:rPr>
          <w:rFonts w:ascii="Times New Roman" w:hAnsi="Times New Roman" w:cs="Times New Roman"/>
        </w:rPr>
        <w:t xml:space="preserve"> la sol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timpul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zborurilor</w:t>
      </w:r>
      <w:proofErr w:type="spellEnd"/>
      <w:r w:rsidRPr="00290F35">
        <w:rPr>
          <w:rFonts w:ascii="Times New Roman" w:hAnsi="Times New Roman" w:cs="Times New Roman"/>
        </w:rPr>
        <w:t xml:space="preserve"> cu </w:t>
      </w:r>
      <w:proofErr w:type="spellStart"/>
      <w:r w:rsidRPr="00290F35">
        <w:rPr>
          <w:rFonts w:ascii="Times New Roman" w:hAnsi="Times New Roman" w:cs="Times New Roman"/>
        </w:rPr>
        <w:t>rază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lungă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acțiune</w:t>
      </w:r>
      <w:proofErr w:type="spellEnd"/>
      <w:r w:rsidRPr="00290F35">
        <w:rPr>
          <w:rFonts w:ascii="Times New Roman" w:hAnsi="Times New Roman" w:cs="Times New Roman"/>
        </w:rPr>
        <w:t xml:space="preserve"> pe </w:t>
      </w:r>
      <w:proofErr w:type="spellStart"/>
      <w:r w:rsidRPr="00290F35">
        <w:rPr>
          <w:rFonts w:ascii="Times New Roman" w:hAnsi="Times New Roman" w:cs="Times New Roman"/>
        </w:rPr>
        <w:t>zonele</w:t>
      </w:r>
      <w:proofErr w:type="spellEnd"/>
      <w:r w:rsidRPr="00290F35">
        <w:rPr>
          <w:rFonts w:ascii="Times New Roman" w:hAnsi="Times New Roman" w:cs="Times New Roman"/>
        </w:rPr>
        <w:t xml:space="preserve"> care nu </w:t>
      </w:r>
      <w:proofErr w:type="spellStart"/>
      <w:r w:rsidRPr="00290F35">
        <w:rPr>
          <w:rFonts w:ascii="Times New Roman" w:hAnsi="Times New Roman" w:cs="Times New Roman"/>
        </w:rPr>
        <w:t>dispun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mijloace</w:t>
      </w:r>
      <w:proofErr w:type="spellEnd"/>
      <w:r w:rsidRPr="00290F35">
        <w:rPr>
          <w:rFonts w:ascii="Times New Roman" w:hAnsi="Times New Roman" w:cs="Times New Roman"/>
        </w:rPr>
        <w:t xml:space="preserve"> radio </w:t>
      </w:r>
      <w:proofErr w:type="spellStart"/>
      <w:r w:rsidRPr="00290F35">
        <w:rPr>
          <w:rFonts w:ascii="Times New Roman" w:hAnsi="Times New Roman" w:cs="Times New Roman"/>
        </w:rPr>
        <w:t>sau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alte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mijloace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electronice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navigație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sau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zonele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care </w:t>
      </w:r>
      <w:proofErr w:type="spellStart"/>
      <w:r w:rsidRPr="00290F35">
        <w:rPr>
          <w:rFonts w:ascii="Times New Roman" w:hAnsi="Times New Roman" w:cs="Times New Roman"/>
        </w:rPr>
        <w:t>navigația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vizuală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este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preferată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sau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devine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necesară</w:t>
      </w:r>
      <w:proofErr w:type="spellEnd"/>
      <w:r w:rsidRPr="00290F35">
        <w:rPr>
          <w:rFonts w:ascii="Times New Roman" w:hAnsi="Times New Roman" w:cs="Times New Roman"/>
        </w:rPr>
        <w:t>;</w:t>
      </w:r>
    </w:p>
    <w:p w14:paraId="04477CF0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  <w:t xml:space="preserve">d) </w:t>
      </w:r>
      <w:proofErr w:type="spellStart"/>
      <w:r w:rsidRPr="00290F35">
        <w:rPr>
          <w:rFonts w:ascii="Times New Roman" w:hAnsi="Times New Roman" w:cs="Times New Roman"/>
        </w:rPr>
        <w:t>furniza</w:t>
      </w:r>
      <w:proofErr w:type="spellEnd"/>
      <w:r w:rsidRPr="00290F35">
        <w:rPr>
          <w:rFonts w:ascii="Times New Roman" w:hAnsi="Times New Roman" w:cs="Times New Roman"/>
        </w:rPr>
        <w:t xml:space="preserve"> o </w:t>
      </w:r>
      <w:proofErr w:type="spellStart"/>
      <w:r w:rsidRPr="00290F35">
        <w:rPr>
          <w:rFonts w:ascii="Times New Roman" w:hAnsi="Times New Roman" w:cs="Times New Roman"/>
        </w:rPr>
        <w:t>serie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hărți</w:t>
      </w:r>
      <w:proofErr w:type="spellEnd"/>
      <w:r w:rsidRPr="00290F35">
        <w:rPr>
          <w:rFonts w:ascii="Times New Roman" w:hAnsi="Times New Roman" w:cs="Times New Roman"/>
        </w:rPr>
        <w:t xml:space="preserve"> generale </w:t>
      </w:r>
      <w:proofErr w:type="spellStart"/>
      <w:r w:rsidRPr="00290F35">
        <w:rPr>
          <w:rFonts w:ascii="Times New Roman" w:hAnsi="Times New Roman" w:cs="Times New Roman"/>
        </w:rPr>
        <w:t>pentru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planificarea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și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reprezentarea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grafică</w:t>
      </w:r>
      <w:proofErr w:type="spellEnd"/>
      <w:r w:rsidRPr="00290F35">
        <w:rPr>
          <w:rFonts w:ascii="Times New Roman" w:hAnsi="Times New Roman" w:cs="Times New Roman"/>
        </w:rPr>
        <w:t xml:space="preserve"> a</w:t>
      </w:r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zborurilor</w:t>
      </w:r>
      <w:proofErr w:type="spellEnd"/>
      <w:r w:rsidRPr="00290F35">
        <w:rPr>
          <w:rFonts w:ascii="Times New Roman" w:hAnsi="Times New Roman" w:cs="Times New Roman"/>
        </w:rPr>
        <w:t xml:space="preserve"> pe </w:t>
      </w:r>
      <w:proofErr w:type="spellStart"/>
      <w:r w:rsidRPr="00290F35">
        <w:rPr>
          <w:rFonts w:ascii="Times New Roman" w:hAnsi="Times New Roman" w:cs="Times New Roman"/>
        </w:rPr>
        <w:t>distanțe</w:t>
      </w:r>
      <w:proofErr w:type="spellEnd"/>
      <w:r w:rsidRPr="00290F35">
        <w:rPr>
          <w:rFonts w:ascii="Times New Roman" w:hAnsi="Times New Roman" w:cs="Times New Roman"/>
        </w:rPr>
        <w:t xml:space="preserve"> lungi.</w:t>
      </w:r>
    </w:p>
    <w:p w14:paraId="4590AF78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5AA875D8" w14:textId="77777777" w:rsidR="00DF4826" w:rsidRPr="00290F35" w:rsidRDefault="0018555B" w:rsidP="005A635A">
      <w:pPr>
        <w:pStyle w:val="Titlu2"/>
        <w:numPr>
          <w:ilvl w:val="1"/>
          <w:numId w:val="163"/>
        </w:numPr>
        <w:rPr>
          <w:rFonts w:ascii="Times New Roman" w:hAnsi="Times New Roman" w:cs="Times New Roman"/>
          <w:sz w:val="24"/>
          <w:szCs w:val="24"/>
        </w:rPr>
      </w:pPr>
      <w:bookmarkStart w:id="350" w:name="_Toc229562869"/>
      <w:proofErr w:type="spellStart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>Disponibilitate</w:t>
      </w:r>
      <w:bookmarkEnd w:id="350"/>
      <w:proofErr w:type="spellEnd"/>
    </w:p>
    <w:p w14:paraId="0BBDC4DA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0A358975" w14:textId="2A97CA8A" w:rsidR="00DF4826" w:rsidRPr="00290F35" w:rsidRDefault="0018555B" w:rsidP="00A17BE1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Harta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r w:rsidRPr="00290F35">
        <w:rPr>
          <w:rFonts w:ascii="Times New Roman" w:hAnsi="Times New Roman" w:cs="Times New Roman"/>
        </w:rPr>
        <w:t xml:space="preserve">de </w:t>
      </w:r>
      <w:proofErr w:type="spellStart"/>
      <w:r w:rsidRPr="00290F35">
        <w:rPr>
          <w:rFonts w:ascii="Times New Roman" w:hAnsi="Times New Roman" w:cs="Times New Roman"/>
        </w:rPr>
        <w:t>navigație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aeronautică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r w:rsidRPr="00290F35">
        <w:rPr>
          <w:rFonts w:ascii="Times New Roman" w:hAnsi="Times New Roman" w:cs="Times New Roman"/>
        </w:rPr>
        <w:t xml:space="preserve">- OACI </w:t>
      </w:r>
      <w:proofErr w:type="spellStart"/>
      <w:r w:rsidRPr="00290F35">
        <w:rPr>
          <w:rFonts w:ascii="Times New Roman" w:hAnsi="Times New Roman" w:cs="Times New Roman"/>
        </w:rPr>
        <w:t>Scară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Mică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pusă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r w:rsidRPr="00290F35">
        <w:rPr>
          <w:rFonts w:ascii="Times New Roman" w:hAnsi="Times New Roman" w:cs="Times New Roman"/>
        </w:rPr>
        <w:t>la</w:t>
      </w:r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dispoziţie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conformitate</w:t>
      </w:r>
      <w:proofErr w:type="spellEnd"/>
      <w:r w:rsidRPr="00290F35">
        <w:rPr>
          <w:rFonts w:ascii="Times New Roman" w:hAnsi="Times New Roman" w:cs="Times New Roman"/>
        </w:rPr>
        <w:t xml:space="preserve"> cu </w:t>
      </w:r>
      <w:proofErr w:type="spellStart"/>
      <w:r w:rsidR="0092066D" w:rsidRPr="00290F35">
        <w:rPr>
          <w:rFonts w:ascii="Times New Roman" w:hAnsi="Times New Roman" w:cs="Times New Roman"/>
        </w:rPr>
        <w:t>prevederile</w:t>
      </w:r>
      <w:proofErr w:type="spellEnd"/>
      <w:r w:rsidR="0092066D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punctului</w:t>
      </w:r>
      <w:proofErr w:type="spellEnd"/>
      <w:r w:rsidRPr="00290F35">
        <w:rPr>
          <w:rFonts w:ascii="Times New Roman" w:hAnsi="Times New Roman" w:cs="Times New Roman"/>
        </w:rPr>
        <w:t xml:space="preserve"> 1.3.2., </w:t>
      </w:r>
      <w:proofErr w:type="spellStart"/>
      <w:r w:rsidRPr="00290F35">
        <w:rPr>
          <w:rFonts w:ascii="Times New Roman" w:hAnsi="Times New Roman" w:cs="Times New Roman"/>
        </w:rPr>
        <w:t>pentru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toate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zonele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stabilite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="001E305C" w:rsidRPr="00290F35">
        <w:rPr>
          <w:rFonts w:ascii="Times New Roman" w:hAnsi="Times New Roman" w:cs="Times New Roman"/>
        </w:rPr>
        <w:t>Apendicele</w:t>
      </w:r>
      <w:proofErr w:type="spellEnd"/>
      <w:r w:rsidR="001E305C" w:rsidRPr="00290F35">
        <w:rPr>
          <w:rFonts w:ascii="Times New Roman" w:hAnsi="Times New Roman" w:cs="Times New Roman"/>
        </w:rPr>
        <w:t xml:space="preserve"> nr. 5</w:t>
      </w:r>
      <w:r w:rsidRPr="00290F35">
        <w:rPr>
          <w:rFonts w:ascii="Times New Roman" w:hAnsi="Times New Roman" w:cs="Times New Roman"/>
        </w:rPr>
        <w:t xml:space="preserve"> la </w:t>
      </w:r>
      <w:proofErr w:type="spellStart"/>
      <w:r w:rsidRPr="00290F35">
        <w:rPr>
          <w:rFonts w:ascii="Times New Roman" w:hAnsi="Times New Roman" w:cs="Times New Roman"/>
        </w:rPr>
        <w:t>prezentul</w:t>
      </w:r>
      <w:proofErr w:type="spellEnd"/>
      <w:r w:rsidRPr="00290F35">
        <w:rPr>
          <w:rFonts w:ascii="Times New Roman" w:hAnsi="Times New Roman" w:cs="Times New Roman"/>
        </w:rPr>
        <w:t xml:space="preserve"> document.</w:t>
      </w:r>
    </w:p>
    <w:p w14:paraId="42E71210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35ACD15F" w14:textId="77777777" w:rsidR="00DF4826" w:rsidRPr="00290F35" w:rsidRDefault="0018555B" w:rsidP="000E572D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</w:rPr>
        <w:t>Selectarea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scării</w:t>
      </w:r>
      <w:proofErr w:type="spellEnd"/>
      <w:r w:rsidRPr="00290F35">
        <w:rPr>
          <w:rFonts w:ascii="Times New Roman" w:hAnsi="Times New Roman" w:cs="Times New Roman"/>
          <w:i/>
        </w:rPr>
        <w:t xml:space="preserve">, ca </w:t>
      </w:r>
      <w:proofErr w:type="spellStart"/>
      <w:r w:rsidRPr="00290F35">
        <w:rPr>
          <w:rFonts w:ascii="Times New Roman" w:hAnsi="Times New Roman" w:cs="Times New Roman"/>
          <w:i/>
        </w:rPr>
        <w:t>alternativă</w:t>
      </w:r>
      <w:proofErr w:type="spellEnd"/>
      <w:r w:rsidRPr="00290F35">
        <w:rPr>
          <w:rFonts w:ascii="Times New Roman" w:hAnsi="Times New Roman" w:cs="Times New Roman"/>
          <w:i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</w:rPr>
        <w:t>Harta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aeronautică</w:t>
      </w:r>
      <w:proofErr w:type="spellEnd"/>
      <w:r w:rsidRPr="00290F35">
        <w:rPr>
          <w:rFonts w:ascii="Times New Roman" w:hAnsi="Times New Roman" w:cs="Times New Roman"/>
          <w:i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</w:rPr>
        <w:t>lumii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 xml:space="preserve">OACI </w:t>
      </w:r>
      <w:r w:rsidR="000E572D" w:rsidRPr="00290F35">
        <w:rPr>
          <w:rFonts w:ascii="Times New Roman" w:hAnsi="Times New Roman" w:cs="Times New Roman"/>
          <w:i/>
        </w:rPr>
        <w:t xml:space="preserve">               </w:t>
      </w:r>
      <w:r w:rsidR="00242B13" w:rsidRPr="00290F35">
        <w:rPr>
          <w:rFonts w:ascii="Times New Roman" w:hAnsi="Times New Roman" w:cs="Times New Roman"/>
          <w:i/>
        </w:rPr>
        <w:t xml:space="preserve">        </w:t>
      </w:r>
      <w:r w:rsidRPr="00290F35">
        <w:rPr>
          <w:rFonts w:ascii="Times New Roman" w:hAnsi="Times New Roman" w:cs="Times New Roman"/>
          <w:i/>
        </w:rPr>
        <w:t xml:space="preserve">1:1 000 000 </w:t>
      </w:r>
      <w:proofErr w:type="spellStart"/>
      <w:r w:rsidRPr="00290F35">
        <w:rPr>
          <w:rFonts w:ascii="Times New Roman" w:hAnsi="Times New Roman" w:cs="Times New Roman"/>
          <w:i/>
        </w:rPr>
        <w:t>este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prevăzută</w:t>
      </w:r>
      <w:proofErr w:type="spellEnd"/>
      <w:r w:rsidRPr="00290F35">
        <w:rPr>
          <w:rFonts w:ascii="Times New Roman" w:hAnsi="Times New Roman" w:cs="Times New Roman"/>
          <w:i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</w:rPr>
        <w:t>punctele</w:t>
      </w:r>
      <w:proofErr w:type="spellEnd"/>
      <w:r w:rsidRPr="00290F35">
        <w:rPr>
          <w:rFonts w:ascii="Times New Roman" w:hAnsi="Times New Roman" w:cs="Times New Roman"/>
          <w:i/>
        </w:rPr>
        <w:t xml:space="preserve"> 16.2.1 </w:t>
      </w:r>
      <w:proofErr w:type="spellStart"/>
      <w:r w:rsidRPr="00290F35">
        <w:rPr>
          <w:rFonts w:ascii="Times New Roman" w:hAnsi="Times New Roman" w:cs="Times New Roman"/>
          <w:i/>
        </w:rPr>
        <w:t>și</w:t>
      </w:r>
      <w:proofErr w:type="spellEnd"/>
      <w:r w:rsidRPr="00290F35">
        <w:rPr>
          <w:rFonts w:ascii="Times New Roman" w:hAnsi="Times New Roman" w:cs="Times New Roman"/>
          <w:i/>
        </w:rPr>
        <w:t xml:space="preserve"> 16.2.2 a </w:t>
      </w:r>
      <w:proofErr w:type="spellStart"/>
      <w:r w:rsidRPr="00290F35">
        <w:rPr>
          <w:rFonts w:ascii="Times New Roman" w:hAnsi="Times New Roman" w:cs="Times New Roman"/>
          <w:i/>
        </w:rPr>
        <w:t>prezentului</w:t>
      </w:r>
      <w:proofErr w:type="spellEnd"/>
      <w:r w:rsidRPr="00290F35">
        <w:rPr>
          <w:rFonts w:ascii="Times New Roman" w:hAnsi="Times New Roman" w:cs="Times New Roman"/>
          <w:i/>
        </w:rPr>
        <w:t xml:space="preserve"> document.</w:t>
      </w:r>
    </w:p>
    <w:p w14:paraId="41E8F005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204CC6BC" w14:textId="77777777" w:rsidR="00DF4826" w:rsidRPr="00290F35" w:rsidRDefault="0018555B" w:rsidP="005A635A">
      <w:pPr>
        <w:pStyle w:val="Titlu2"/>
        <w:numPr>
          <w:ilvl w:val="1"/>
          <w:numId w:val="163"/>
        </w:numPr>
        <w:rPr>
          <w:rStyle w:val="Heading2blackChar"/>
          <w:rFonts w:ascii="Times New Roman" w:hAnsi="Times New Roman" w:cs="Times New Roman"/>
          <w:b w:val="0"/>
          <w:sz w:val="24"/>
          <w:szCs w:val="24"/>
        </w:rPr>
      </w:pPr>
      <w:bookmarkStart w:id="351" w:name="_Toc229562870"/>
      <w:proofErr w:type="spellStart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>Acoperirea</w:t>
      </w:r>
      <w:proofErr w:type="spellEnd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>şi</w:t>
      </w:r>
      <w:proofErr w:type="spellEnd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>scara</w:t>
      </w:r>
      <w:proofErr w:type="spellEnd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>hărţii</w:t>
      </w:r>
      <w:bookmarkEnd w:id="351"/>
      <w:proofErr w:type="spellEnd"/>
    </w:p>
    <w:p w14:paraId="3C70E8BF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529DC80B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18.3.1. </w:t>
      </w:r>
      <w:proofErr w:type="spellStart"/>
      <w:r w:rsidRPr="00290F35">
        <w:rPr>
          <w:rFonts w:ascii="Times New Roman" w:hAnsi="Times New Roman" w:cs="Times New Roman"/>
        </w:rPr>
        <w:t>Harta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navigație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aeronautică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r w:rsidRPr="00290F35">
        <w:rPr>
          <w:rFonts w:ascii="Times New Roman" w:hAnsi="Times New Roman" w:cs="Times New Roman"/>
        </w:rPr>
        <w:t xml:space="preserve">- OACI </w:t>
      </w:r>
      <w:proofErr w:type="spellStart"/>
      <w:r w:rsidRPr="00290F35">
        <w:rPr>
          <w:rFonts w:ascii="Times New Roman" w:hAnsi="Times New Roman" w:cs="Times New Roman"/>
        </w:rPr>
        <w:t>Scară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Mică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asigure</w:t>
      </w:r>
      <w:proofErr w:type="spellEnd"/>
      <w:r w:rsidRPr="00290F35">
        <w:rPr>
          <w:rFonts w:ascii="Times New Roman" w:hAnsi="Times New Roman" w:cs="Times New Roman"/>
        </w:rPr>
        <w:t xml:space="preserve">, cel </w:t>
      </w:r>
      <w:proofErr w:type="spellStart"/>
      <w:r w:rsidRPr="00290F35">
        <w:rPr>
          <w:rFonts w:ascii="Times New Roman" w:hAnsi="Times New Roman" w:cs="Times New Roman"/>
        </w:rPr>
        <w:t>puțin</w:t>
      </w:r>
      <w:proofErr w:type="spellEnd"/>
      <w:r w:rsidRPr="00290F35">
        <w:rPr>
          <w:rFonts w:ascii="Times New Roman" w:hAnsi="Times New Roman" w:cs="Times New Roman"/>
        </w:rPr>
        <w:t xml:space="preserve">, o </w:t>
      </w:r>
      <w:proofErr w:type="spellStart"/>
      <w:r w:rsidRPr="00290F35">
        <w:rPr>
          <w:rFonts w:ascii="Times New Roman" w:hAnsi="Times New Roman" w:cs="Times New Roman"/>
        </w:rPr>
        <w:t>acoperire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completă</w:t>
      </w:r>
      <w:proofErr w:type="spellEnd"/>
      <w:r w:rsidRPr="00290F35">
        <w:rPr>
          <w:rFonts w:ascii="Times New Roman" w:hAnsi="Times New Roman" w:cs="Times New Roman"/>
        </w:rPr>
        <w:t xml:space="preserve"> a </w:t>
      </w:r>
      <w:proofErr w:type="spellStart"/>
      <w:r w:rsidRPr="00290F35">
        <w:rPr>
          <w:rFonts w:ascii="Times New Roman" w:hAnsi="Times New Roman" w:cs="Times New Roman"/>
        </w:rPr>
        <w:t>suprafețelor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majore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teren</w:t>
      </w:r>
      <w:proofErr w:type="spellEnd"/>
      <w:r w:rsidRPr="00290F35">
        <w:rPr>
          <w:rFonts w:ascii="Times New Roman" w:hAnsi="Times New Roman" w:cs="Times New Roman"/>
        </w:rPr>
        <w:t xml:space="preserve"> ale </w:t>
      </w:r>
      <w:proofErr w:type="spellStart"/>
      <w:r w:rsidRPr="00290F35">
        <w:rPr>
          <w:rFonts w:ascii="Times New Roman" w:hAnsi="Times New Roman" w:cs="Times New Roman"/>
        </w:rPr>
        <w:t>lumii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0A1033FA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2AA6B977" w14:textId="77777777" w:rsidR="00DF4826" w:rsidRPr="00290F35" w:rsidRDefault="0018555B" w:rsidP="000E572D">
      <w:pPr>
        <w:ind w:left="1418" w:hanging="567"/>
        <w:jc w:val="both"/>
        <w:rPr>
          <w:rFonts w:ascii="Times New Roman" w:hAnsi="Times New Roman" w:cs="Times New Roman"/>
          <w:i/>
        </w:rPr>
      </w:pPr>
      <w:r w:rsidRPr="00290F35">
        <w:rPr>
          <w:rFonts w:ascii="Times New Roman" w:hAnsi="Times New Roman" w:cs="Times New Roman"/>
          <w:i/>
        </w:rPr>
        <w:t xml:space="preserve">Nota 1: </w:t>
      </w:r>
      <w:proofErr w:type="spellStart"/>
      <w:r w:rsidRPr="00290F35">
        <w:rPr>
          <w:rFonts w:ascii="Times New Roman" w:hAnsi="Times New Roman" w:cs="Times New Roman"/>
          <w:i/>
        </w:rPr>
        <w:t>Aspectul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hărții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aceste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serii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este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pre</w:t>
      </w:r>
      <w:r w:rsidR="00BB0B33" w:rsidRPr="00290F35">
        <w:rPr>
          <w:rFonts w:ascii="Times New Roman" w:hAnsi="Times New Roman" w:cs="Times New Roman"/>
          <w:i/>
        </w:rPr>
        <w:t>zentat</w:t>
      </w:r>
      <w:proofErr w:type="spellEnd"/>
      <w:r w:rsidR="00BB0B33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BB0B33" w:rsidRPr="00290F35">
        <w:rPr>
          <w:rFonts w:ascii="Times New Roman" w:hAnsi="Times New Roman" w:cs="Times New Roman"/>
          <w:i/>
        </w:rPr>
        <w:t>în</w:t>
      </w:r>
      <w:proofErr w:type="spellEnd"/>
      <w:r w:rsidR="00BB0B33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BB0B33" w:rsidRPr="00290F35">
        <w:rPr>
          <w:rFonts w:ascii="Times New Roman" w:hAnsi="Times New Roman" w:cs="Times New Roman"/>
          <w:i/>
        </w:rPr>
        <w:t>Documentul</w:t>
      </w:r>
      <w:proofErr w:type="spellEnd"/>
      <w:r w:rsidR="00BB0B33" w:rsidRPr="00290F35">
        <w:rPr>
          <w:rFonts w:ascii="Times New Roman" w:hAnsi="Times New Roman" w:cs="Times New Roman"/>
          <w:i/>
        </w:rPr>
        <w:t xml:space="preserve"> OACI 8697</w:t>
      </w:r>
      <w:r w:rsidR="000E572D" w:rsidRPr="00290F35">
        <w:rPr>
          <w:rFonts w:ascii="Times New Roman" w:hAnsi="Times New Roman" w:cs="Times New Roman"/>
          <w:i/>
        </w:rPr>
        <w:t xml:space="preserve"> </w:t>
      </w:r>
      <w:r w:rsidR="00EE73E7" w:rsidRPr="00290F35">
        <w:rPr>
          <w:rFonts w:ascii="Times New Roman" w:hAnsi="Times New Roman" w:cs="Times New Roman"/>
          <w:i/>
        </w:rPr>
        <w:t>“</w:t>
      </w:r>
      <w:r w:rsidRPr="00290F35">
        <w:rPr>
          <w:rFonts w:ascii="Times New Roman" w:hAnsi="Times New Roman" w:cs="Times New Roman"/>
          <w:i/>
        </w:rPr>
        <w:t xml:space="preserve">Manualul </w:t>
      </w:r>
      <w:proofErr w:type="spellStart"/>
      <w:r w:rsidRPr="00290F35">
        <w:rPr>
          <w:rFonts w:ascii="Times New Roman" w:hAnsi="Times New Roman" w:cs="Times New Roman"/>
          <w:i/>
        </w:rPr>
        <w:t>Hărţilor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Aeronautice</w:t>
      </w:r>
      <w:proofErr w:type="spellEnd"/>
      <w:r w:rsidRPr="00290F35">
        <w:rPr>
          <w:rFonts w:ascii="Times New Roman" w:hAnsi="Times New Roman" w:cs="Times New Roman"/>
          <w:i/>
        </w:rPr>
        <w:t>”.</w:t>
      </w:r>
    </w:p>
    <w:p w14:paraId="5925D42F" w14:textId="1C41D30C" w:rsidR="00DF4826" w:rsidRPr="00290F35" w:rsidRDefault="0018555B" w:rsidP="000E572D">
      <w:pPr>
        <w:ind w:left="1418" w:hanging="567"/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  <w:i/>
        </w:rPr>
        <w:t xml:space="preserve">Nota 2: </w:t>
      </w:r>
      <w:proofErr w:type="spellStart"/>
      <w:r w:rsidR="008A6D7B" w:rsidRPr="00290F35">
        <w:rPr>
          <w:rFonts w:ascii="Times New Roman" w:hAnsi="Times New Roman" w:cs="Times New Roman"/>
          <w:i/>
        </w:rPr>
        <w:t>Dimensiunea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foii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hartă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poate</w:t>
      </w:r>
      <w:proofErr w:type="spellEnd"/>
      <w:r w:rsidRPr="00290F35">
        <w:rPr>
          <w:rFonts w:ascii="Times New Roman" w:hAnsi="Times New Roman" w:cs="Times New Roman"/>
          <w:i/>
        </w:rPr>
        <w:t xml:space="preserve"> fi </w:t>
      </w:r>
      <w:proofErr w:type="spellStart"/>
      <w:r w:rsidRPr="00290F35">
        <w:rPr>
          <w:rFonts w:ascii="Times New Roman" w:hAnsi="Times New Roman" w:cs="Times New Roman"/>
          <w:i/>
        </w:rPr>
        <w:t>maximul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mărimii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tipărire</w:t>
      </w:r>
      <w:proofErr w:type="spellEnd"/>
      <w:r w:rsidRPr="00290F35">
        <w:rPr>
          <w:rFonts w:ascii="Times New Roman" w:hAnsi="Times New Roman" w:cs="Times New Roman"/>
          <w:i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</w:rPr>
        <w:t>agențiile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producătoare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1B49F3A1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7F14382F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18.3.2. Scara </w:t>
      </w:r>
      <w:proofErr w:type="spellStart"/>
      <w:r w:rsidRPr="00290F35">
        <w:rPr>
          <w:rFonts w:ascii="Times New Roman" w:hAnsi="Times New Roman" w:cs="Times New Roman"/>
        </w:rPr>
        <w:t>hărții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să</w:t>
      </w:r>
      <w:proofErr w:type="spellEnd"/>
      <w:r w:rsidRPr="00290F35">
        <w:rPr>
          <w:rFonts w:ascii="Times New Roman" w:hAnsi="Times New Roman" w:cs="Times New Roman"/>
        </w:rPr>
        <w:t xml:space="preserve"> fie </w:t>
      </w:r>
      <w:proofErr w:type="spellStart"/>
      <w:r w:rsidRPr="00290F35">
        <w:rPr>
          <w:rFonts w:ascii="Times New Roman" w:hAnsi="Times New Roman" w:cs="Times New Roman"/>
        </w:rPr>
        <w:t>între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r w:rsidRPr="00290F35">
        <w:rPr>
          <w:rFonts w:ascii="Times New Roman" w:hAnsi="Times New Roman" w:cs="Times New Roman"/>
        </w:rPr>
        <w:t xml:space="preserve">1:2 000 000 </w:t>
      </w:r>
      <w:proofErr w:type="spellStart"/>
      <w:r w:rsidRPr="00290F35">
        <w:rPr>
          <w:rFonts w:ascii="Times New Roman" w:hAnsi="Times New Roman" w:cs="Times New Roman"/>
        </w:rPr>
        <w:t>și</w:t>
      </w:r>
      <w:proofErr w:type="spellEnd"/>
      <w:r w:rsidRPr="00290F35">
        <w:rPr>
          <w:rFonts w:ascii="Times New Roman" w:hAnsi="Times New Roman" w:cs="Times New Roman"/>
        </w:rPr>
        <w:t xml:space="preserve"> 1:5 000 000.</w:t>
      </w:r>
    </w:p>
    <w:p w14:paraId="45BC54F7" w14:textId="77777777" w:rsidR="000E572D" w:rsidRPr="00290F35" w:rsidRDefault="000E572D">
      <w:pPr>
        <w:jc w:val="both"/>
        <w:rPr>
          <w:rFonts w:ascii="Times New Roman" w:hAnsi="Times New Roman" w:cs="Times New Roman"/>
        </w:rPr>
      </w:pPr>
    </w:p>
    <w:p w14:paraId="6514652A" w14:textId="244A2EB4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18.3.3. Scara </w:t>
      </w:r>
      <w:proofErr w:type="spellStart"/>
      <w:r w:rsidRPr="00290F35">
        <w:rPr>
          <w:rFonts w:ascii="Times New Roman" w:hAnsi="Times New Roman" w:cs="Times New Roman"/>
        </w:rPr>
        <w:t>hărții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="00CF3627"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înlocuită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dreptul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titlului</w:t>
      </w:r>
      <w:proofErr w:type="spellEnd"/>
      <w:r w:rsidRPr="00290F35">
        <w:rPr>
          <w:rFonts w:ascii="Times New Roman" w:hAnsi="Times New Roman" w:cs="Times New Roman"/>
        </w:rPr>
        <w:t xml:space="preserve">, de </w:t>
      </w:r>
      <w:proofErr w:type="spellStart"/>
      <w:r w:rsidRPr="00290F35">
        <w:rPr>
          <w:rFonts w:ascii="Times New Roman" w:hAnsi="Times New Roman" w:cs="Times New Roman"/>
        </w:rPr>
        <w:t>expresia</w:t>
      </w:r>
      <w:proofErr w:type="spellEnd"/>
      <w:r w:rsidRPr="00290F35">
        <w:rPr>
          <w:rFonts w:ascii="Times New Roman" w:hAnsi="Times New Roman" w:cs="Times New Roman"/>
        </w:rPr>
        <w:t xml:space="preserve"> „</w:t>
      </w:r>
      <w:proofErr w:type="spellStart"/>
      <w:r w:rsidRPr="00290F35">
        <w:rPr>
          <w:rFonts w:ascii="Times New Roman" w:hAnsi="Times New Roman" w:cs="Times New Roman"/>
        </w:rPr>
        <w:t>Scară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Mică</w:t>
      </w:r>
      <w:proofErr w:type="spellEnd"/>
      <w:r w:rsidRPr="00290F35">
        <w:rPr>
          <w:rFonts w:ascii="Times New Roman" w:hAnsi="Times New Roman" w:cs="Times New Roman"/>
        </w:rPr>
        <w:t>”.</w:t>
      </w:r>
    </w:p>
    <w:p w14:paraId="5A79E981" w14:textId="77777777" w:rsidR="00F5237B" w:rsidRPr="00290F35" w:rsidRDefault="00F5237B">
      <w:pPr>
        <w:jc w:val="both"/>
        <w:rPr>
          <w:rFonts w:ascii="Times New Roman" w:hAnsi="Times New Roman" w:cs="Times New Roman"/>
        </w:rPr>
      </w:pPr>
    </w:p>
    <w:p w14:paraId="11FFCD43" w14:textId="4CEE83D6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18.3.4. </w:t>
      </w:r>
      <w:proofErr w:type="spellStart"/>
      <w:r w:rsidR="000E572D" w:rsidRPr="00290F35">
        <w:rPr>
          <w:rFonts w:ascii="Times New Roman" w:hAnsi="Times New Roman" w:cs="Times New Roman"/>
        </w:rPr>
        <w:t>Scările</w:t>
      </w:r>
      <w:proofErr w:type="spellEnd"/>
      <w:r w:rsidR="000E572D" w:rsidRPr="00290F35">
        <w:rPr>
          <w:rFonts w:ascii="Times New Roman" w:hAnsi="Times New Roman" w:cs="Times New Roman"/>
        </w:rPr>
        <w:t xml:space="preserve"> </w:t>
      </w:r>
      <w:proofErr w:type="spellStart"/>
      <w:r w:rsidR="000E572D" w:rsidRPr="00290F35">
        <w:rPr>
          <w:rFonts w:ascii="Times New Roman" w:hAnsi="Times New Roman" w:cs="Times New Roman"/>
        </w:rPr>
        <w:t>lineare</w:t>
      </w:r>
      <w:proofErr w:type="spellEnd"/>
      <w:r w:rsidR="000E572D" w:rsidRPr="00290F35">
        <w:rPr>
          <w:rFonts w:ascii="Times New Roman" w:hAnsi="Times New Roman" w:cs="Times New Roman"/>
        </w:rPr>
        <w:t xml:space="preserve"> </w:t>
      </w:r>
      <w:proofErr w:type="spellStart"/>
      <w:r w:rsidR="000E572D" w:rsidRPr="00290F35">
        <w:rPr>
          <w:rFonts w:ascii="Times New Roman" w:hAnsi="Times New Roman" w:cs="Times New Roman"/>
        </w:rPr>
        <w:t>pentru</w:t>
      </w:r>
      <w:proofErr w:type="spellEnd"/>
      <w:r w:rsidR="000E572D" w:rsidRPr="00290F35">
        <w:rPr>
          <w:rFonts w:ascii="Times New Roman" w:hAnsi="Times New Roman" w:cs="Times New Roman"/>
        </w:rPr>
        <w:t xml:space="preserve"> </w:t>
      </w:r>
      <w:proofErr w:type="spellStart"/>
      <w:r w:rsidR="000E572D" w:rsidRPr="00290F35">
        <w:rPr>
          <w:rFonts w:ascii="Times New Roman" w:hAnsi="Times New Roman" w:cs="Times New Roman"/>
        </w:rPr>
        <w:t>kilometri</w:t>
      </w:r>
      <w:proofErr w:type="spellEnd"/>
      <w:r w:rsidR="000E572D" w:rsidRPr="00290F35">
        <w:rPr>
          <w:rFonts w:ascii="Times New Roman" w:hAnsi="Times New Roman" w:cs="Times New Roman"/>
        </w:rPr>
        <w:t xml:space="preserve"> </w:t>
      </w:r>
      <w:proofErr w:type="spellStart"/>
      <w:r w:rsidR="000E572D" w:rsidRPr="00290F35">
        <w:rPr>
          <w:rFonts w:ascii="Times New Roman" w:hAnsi="Times New Roman" w:cs="Times New Roman"/>
        </w:rPr>
        <w:t>şi</w:t>
      </w:r>
      <w:proofErr w:type="spellEnd"/>
      <w:r w:rsidR="000E572D" w:rsidRPr="00290F35">
        <w:rPr>
          <w:rFonts w:ascii="Times New Roman" w:hAnsi="Times New Roman" w:cs="Times New Roman"/>
        </w:rPr>
        <w:t xml:space="preserve"> mile marine, </w:t>
      </w:r>
      <w:proofErr w:type="spellStart"/>
      <w:r w:rsidR="0092066D" w:rsidRPr="00290F35">
        <w:rPr>
          <w:rFonts w:ascii="Times New Roman" w:hAnsi="Times New Roman" w:cs="Times New Roman"/>
        </w:rPr>
        <w:t>trebuie</w:t>
      </w:r>
      <w:proofErr w:type="spellEnd"/>
      <w:r w:rsidR="0092066D" w:rsidRPr="00290F35">
        <w:rPr>
          <w:rFonts w:ascii="Times New Roman" w:hAnsi="Times New Roman" w:cs="Times New Roman"/>
        </w:rPr>
        <w:t xml:space="preserve"> </w:t>
      </w:r>
      <w:proofErr w:type="spellStart"/>
      <w:r w:rsidR="001E305C" w:rsidRPr="00290F35">
        <w:rPr>
          <w:rFonts w:ascii="Times New Roman" w:hAnsi="Times New Roman" w:cs="Times New Roman"/>
        </w:rPr>
        <w:t>prezentate</w:t>
      </w:r>
      <w:proofErr w:type="spellEnd"/>
      <w:r w:rsidR="001E305C" w:rsidRPr="00290F35">
        <w:rPr>
          <w:rFonts w:ascii="Times New Roman" w:hAnsi="Times New Roman" w:cs="Times New Roman"/>
        </w:rPr>
        <w:t xml:space="preserve"> </w:t>
      </w:r>
      <w:proofErr w:type="spellStart"/>
      <w:r w:rsidR="001E305C" w:rsidRPr="00290F35">
        <w:rPr>
          <w:rFonts w:ascii="Times New Roman" w:hAnsi="Times New Roman" w:cs="Times New Roman"/>
        </w:rPr>
        <w:t>în</w:t>
      </w:r>
      <w:proofErr w:type="spellEnd"/>
      <w:r w:rsidR="001E305C" w:rsidRPr="00290F35">
        <w:rPr>
          <w:rFonts w:ascii="Times New Roman" w:hAnsi="Times New Roman" w:cs="Times New Roman"/>
        </w:rPr>
        <w:t xml:space="preserve"> </w:t>
      </w:r>
      <w:proofErr w:type="spellStart"/>
      <w:r w:rsidR="001E305C" w:rsidRPr="00290F35">
        <w:rPr>
          <w:rFonts w:ascii="Times New Roman" w:hAnsi="Times New Roman" w:cs="Times New Roman"/>
        </w:rPr>
        <w:t>ordinea</w:t>
      </w:r>
      <w:proofErr w:type="spellEnd"/>
      <w:r w:rsidR="001E305C" w:rsidRPr="00290F35">
        <w:rPr>
          <w:rFonts w:ascii="Times New Roman" w:hAnsi="Times New Roman" w:cs="Times New Roman"/>
        </w:rPr>
        <w:t xml:space="preserve"> </w:t>
      </w:r>
      <w:proofErr w:type="spellStart"/>
      <w:r w:rsidR="001E305C" w:rsidRPr="00290F35">
        <w:rPr>
          <w:rFonts w:ascii="Times New Roman" w:hAnsi="Times New Roman" w:cs="Times New Roman"/>
        </w:rPr>
        <w:t>următoare</w:t>
      </w:r>
      <w:proofErr w:type="spellEnd"/>
      <w:r w:rsidRPr="00290F35">
        <w:rPr>
          <w:rFonts w:ascii="Times New Roman" w:hAnsi="Times New Roman" w:cs="Times New Roman"/>
        </w:rPr>
        <w:t>:</w:t>
      </w:r>
    </w:p>
    <w:p w14:paraId="1D723D30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  <w:t xml:space="preserve">- </w:t>
      </w:r>
      <w:proofErr w:type="spellStart"/>
      <w:r w:rsidRPr="00290F35">
        <w:rPr>
          <w:rFonts w:ascii="Times New Roman" w:hAnsi="Times New Roman" w:cs="Times New Roman"/>
        </w:rPr>
        <w:t>kilometri</w:t>
      </w:r>
      <w:proofErr w:type="spellEnd"/>
      <w:r w:rsidRPr="00290F35">
        <w:rPr>
          <w:rFonts w:ascii="Times New Roman" w:hAnsi="Times New Roman" w:cs="Times New Roman"/>
        </w:rPr>
        <w:t>,</w:t>
      </w:r>
    </w:p>
    <w:p w14:paraId="42A2169B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  <w:t>- mile marine,</w:t>
      </w:r>
    </w:p>
    <w:p w14:paraId="5F4A0CAD" w14:textId="7544776A" w:rsidR="00DF4826" w:rsidRPr="00290F35" w:rsidRDefault="0018555B">
      <w:pPr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punctele</w:t>
      </w:r>
      <w:proofErr w:type="spellEnd"/>
      <w:r w:rsidRPr="00290F35">
        <w:rPr>
          <w:rFonts w:ascii="Times New Roman" w:hAnsi="Times New Roman" w:cs="Times New Roman"/>
        </w:rPr>
        <w:t xml:space="preserve"> de origine ale </w:t>
      </w:r>
      <w:proofErr w:type="spellStart"/>
      <w:r w:rsidRPr="00290F35">
        <w:rPr>
          <w:rFonts w:ascii="Times New Roman" w:hAnsi="Times New Roman" w:cs="Times New Roman"/>
        </w:rPr>
        <w:t>scărilor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="0092066D" w:rsidRPr="00290F35">
        <w:rPr>
          <w:rFonts w:ascii="Times New Roman" w:hAnsi="Times New Roman" w:cs="Times New Roman"/>
        </w:rPr>
        <w:t>fiind</w:t>
      </w:r>
      <w:proofErr w:type="spellEnd"/>
      <w:r w:rsidR="0092066D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dispuse</w:t>
      </w:r>
      <w:proofErr w:type="spellEnd"/>
      <w:r w:rsidRPr="00290F35">
        <w:rPr>
          <w:rFonts w:ascii="Times New Roman" w:hAnsi="Times New Roman" w:cs="Times New Roman"/>
        </w:rPr>
        <w:t xml:space="preserve"> pe </w:t>
      </w:r>
      <w:proofErr w:type="spellStart"/>
      <w:r w:rsidRPr="00290F35">
        <w:rPr>
          <w:rFonts w:ascii="Times New Roman" w:hAnsi="Times New Roman" w:cs="Times New Roman"/>
        </w:rPr>
        <w:t>aceeaşi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axă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verticală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36D536EB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2CA8A8B1" w14:textId="5EA61312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18.3.5. </w:t>
      </w:r>
      <w:proofErr w:type="spellStart"/>
      <w:r w:rsidRPr="00290F35">
        <w:rPr>
          <w:rFonts w:ascii="Times New Roman" w:hAnsi="Times New Roman" w:cs="Times New Roman"/>
        </w:rPr>
        <w:t>Lungimea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scării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liniare</w:t>
      </w:r>
      <w:proofErr w:type="spellEnd"/>
      <w:r w:rsidRPr="00290F35">
        <w:rPr>
          <w:rFonts w:ascii="Times New Roman" w:hAnsi="Times New Roman" w:cs="Times New Roman"/>
        </w:rPr>
        <w:t xml:space="preserve"> nu </w:t>
      </w:r>
      <w:proofErr w:type="spellStart"/>
      <w:r w:rsidRPr="00290F35">
        <w:rPr>
          <w:rFonts w:ascii="Times New Roman" w:hAnsi="Times New Roman" w:cs="Times New Roman"/>
        </w:rPr>
        <w:t>trebui</w:t>
      </w:r>
      <w:r w:rsidR="00CF3627" w:rsidRPr="00290F35">
        <w:rPr>
          <w:rFonts w:ascii="Times New Roman" w:hAnsi="Times New Roman" w:cs="Times New Roman"/>
        </w:rPr>
        <w:t>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să</w:t>
      </w:r>
      <w:proofErr w:type="spellEnd"/>
      <w:r w:rsidRPr="00290F35">
        <w:rPr>
          <w:rFonts w:ascii="Times New Roman" w:hAnsi="Times New Roman" w:cs="Times New Roman"/>
        </w:rPr>
        <w:t xml:space="preserve"> fie </w:t>
      </w:r>
      <w:proofErr w:type="spellStart"/>
      <w:r w:rsidRPr="00290F35">
        <w:rPr>
          <w:rFonts w:ascii="Times New Roman" w:hAnsi="Times New Roman" w:cs="Times New Roman"/>
        </w:rPr>
        <w:t>mai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mică</w:t>
      </w:r>
      <w:proofErr w:type="spellEnd"/>
      <w:r w:rsidRPr="00290F35">
        <w:rPr>
          <w:rFonts w:ascii="Times New Roman" w:hAnsi="Times New Roman" w:cs="Times New Roman"/>
        </w:rPr>
        <w:t xml:space="preserve"> de 200 mm (8 in).</w:t>
      </w:r>
    </w:p>
    <w:p w14:paraId="5D5C678A" w14:textId="77777777" w:rsidR="000E572D" w:rsidRPr="00290F35" w:rsidRDefault="000E572D">
      <w:pPr>
        <w:jc w:val="both"/>
        <w:rPr>
          <w:rFonts w:ascii="Times New Roman" w:hAnsi="Times New Roman" w:cs="Times New Roman"/>
        </w:rPr>
      </w:pPr>
    </w:p>
    <w:p w14:paraId="3CFCFFC9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>18.3.6.</w:t>
      </w:r>
      <w:r w:rsidR="00707292" w:rsidRPr="00290F35">
        <w:rPr>
          <w:rFonts w:ascii="Times New Roman" w:hAnsi="Times New Roman" w:cs="Times New Roman"/>
        </w:rPr>
        <w:t xml:space="preserve"> </w:t>
      </w:r>
      <w:r w:rsidRPr="00290F35">
        <w:rPr>
          <w:rFonts w:ascii="Times New Roman" w:hAnsi="Times New Roman" w:cs="Times New Roman"/>
        </w:rPr>
        <w:t xml:space="preserve">Pe </w:t>
      </w:r>
      <w:proofErr w:type="spellStart"/>
      <w:r w:rsidRPr="00290F35">
        <w:rPr>
          <w:rFonts w:ascii="Times New Roman" w:hAnsi="Times New Roman" w:cs="Times New Roman"/>
        </w:rPr>
        <w:t>margine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reprezentată</w:t>
      </w:r>
      <w:proofErr w:type="spellEnd"/>
      <w:r w:rsidRPr="00290F35">
        <w:rPr>
          <w:rFonts w:ascii="Times New Roman" w:hAnsi="Times New Roman" w:cs="Times New Roman"/>
        </w:rPr>
        <w:t xml:space="preserve"> o </w:t>
      </w:r>
      <w:proofErr w:type="spellStart"/>
      <w:r w:rsidRPr="00290F35">
        <w:rPr>
          <w:rFonts w:ascii="Times New Roman" w:hAnsi="Times New Roman" w:cs="Times New Roman"/>
        </w:rPr>
        <w:t>scară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conversie</w:t>
      </w:r>
      <w:proofErr w:type="spellEnd"/>
      <w:r w:rsidRPr="00290F35">
        <w:rPr>
          <w:rFonts w:ascii="Times New Roman" w:hAnsi="Times New Roman" w:cs="Times New Roman"/>
        </w:rPr>
        <w:t xml:space="preserve"> (</w:t>
      </w:r>
      <w:proofErr w:type="spellStart"/>
      <w:r w:rsidRPr="00290F35">
        <w:rPr>
          <w:rFonts w:ascii="Times New Roman" w:hAnsi="Times New Roman" w:cs="Times New Roman"/>
        </w:rPr>
        <w:t>metri</w:t>
      </w:r>
      <w:proofErr w:type="spellEnd"/>
      <w:r w:rsidRPr="00290F35">
        <w:rPr>
          <w:rFonts w:ascii="Times New Roman" w:hAnsi="Times New Roman" w:cs="Times New Roman"/>
        </w:rPr>
        <w:t>/</w:t>
      </w:r>
      <w:proofErr w:type="spellStart"/>
      <w:r w:rsidRPr="00290F35">
        <w:rPr>
          <w:rFonts w:ascii="Times New Roman" w:hAnsi="Times New Roman" w:cs="Times New Roman"/>
        </w:rPr>
        <w:t>picioare</w:t>
      </w:r>
      <w:proofErr w:type="spellEnd"/>
      <w:r w:rsidRPr="00290F35">
        <w:rPr>
          <w:rFonts w:ascii="Times New Roman" w:hAnsi="Times New Roman" w:cs="Times New Roman"/>
        </w:rPr>
        <w:t>).</w:t>
      </w:r>
    </w:p>
    <w:p w14:paraId="50ED9603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45A0E2AE" w14:textId="77777777" w:rsidR="00DF4826" w:rsidRPr="00290F35" w:rsidRDefault="0018555B" w:rsidP="005A635A">
      <w:pPr>
        <w:pStyle w:val="Titlu2"/>
        <w:numPr>
          <w:ilvl w:val="1"/>
          <w:numId w:val="163"/>
        </w:numPr>
        <w:rPr>
          <w:rStyle w:val="Heading2blackChar"/>
          <w:rFonts w:ascii="Times New Roman" w:hAnsi="Times New Roman" w:cs="Times New Roman"/>
          <w:b w:val="0"/>
          <w:sz w:val="24"/>
          <w:szCs w:val="24"/>
        </w:rPr>
      </w:pPr>
      <w:bookmarkStart w:id="352" w:name="_Toc229562871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>Format</w:t>
      </w:r>
      <w:bookmarkEnd w:id="352"/>
    </w:p>
    <w:p w14:paraId="48251523" w14:textId="77777777" w:rsidR="00F5237B" w:rsidRPr="00290F35" w:rsidRDefault="00F5237B" w:rsidP="00F5237B">
      <w:pPr>
        <w:rPr>
          <w:rFonts w:ascii="Times New Roman" w:hAnsi="Times New Roman" w:cs="Times New Roman"/>
        </w:rPr>
      </w:pPr>
    </w:p>
    <w:p w14:paraId="51A8B715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18.4.1. </w:t>
      </w:r>
      <w:proofErr w:type="spellStart"/>
      <w:r w:rsidRPr="00290F35">
        <w:rPr>
          <w:rFonts w:ascii="Times New Roman" w:hAnsi="Times New Roman" w:cs="Times New Roman"/>
        </w:rPr>
        <w:t>Titlul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notele</w:t>
      </w:r>
      <w:proofErr w:type="spellEnd"/>
      <w:r w:rsidRPr="00290F35">
        <w:rPr>
          <w:rFonts w:ascii="Times New Roman" w:hAnsi="Times New Roman" w:cs="Times New Roman"/>
        </w:rPr>
        <w:t xml:space="preserve"> marginale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să</w:t>
      </w:r>
      <w:proofErr w:type="spellEnd"/>
      <w:r w:rsidRPr="00290F35">
        <w:rPr>
          <w:rFonts w:ascii="Times New Roman" w:hAnsi="Times New Roman" w:cs="Times New Roman"/>
        </w:rPr>
        <w:t xml:space="preserve"> fie </w:t>
      </w:r>
      <w:proofErr w:type="spellStart"/>
      <w:r w:rsidRPr="00290F35">
        <w:rPr>
          <w:rFonts w:ascii="Times New Roman" w:hAnsi="Times New Roman" w:cs="Times New Roman"/>
        </w:rPr>
        <w:t>într-una</w:t>
      </w:r>
      <w:proofErr w:type="spellEnd"/>
      <w:r w:rsidRPr="00290F35">
        <w:rPr>
          <w:rFonts w:ascii="Times New Roman" w:hAnsi="Times New Roman" w:cs="Times New Roman"/>
        </w:rPr>
        <w:t xml:space="preserve"> din </w:t>
      </w:r>
      <w:proofErr w:type="spellStart"/>
      <w:r w:rsidRPr="00290F35">
        <w:rPr>
          <w:rFonts w:ascii="Times New Roman" w:hAnsi="Times New Roman" w:cs="Times New Roman"/>
        </w:rPr>
        <w:t>limbile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lucru</w:t>
      </w:r>
      <w:proofErr w:type="spellEnd"/>
      <w:r w:rsidRPr="00290F35">
        <w:rPr>
          <w:rFonts w:ascii="Times New Roman" w:hAnsi="Times New Roman" w:cs="Times New Roman"/>
        </w:rPr>
        <w:t xml:space="preserve"> ale OACI. </w:t>
      </w:r>
    </w:p>
    <w:p w14:paraId="50847286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042A6CFA" w14:textId="77777777" w:rsidR="00DF4826" w:rsidRPr="00290F35" w:rsidRDefault="0018555B" w:rsidP="000E572D">
      <w:pPr>
        <w:ind w:left="851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Suplimentar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limbii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lucru</w:t>
      </w:r>
      <w:proofErr w:type="spellEnd"/>
      <w:r w:rsidRPr="00290F35">
        <w:rPr>
          <w:rFonts w:ascii="Times New Roman" w:hAnsi="Times New Roman" w:cs="Times New Roman"/>
          <w:i/>
        </w:rPr>
        <w:t xml:space="preserve"> OACI, </w:t>
      </w:r>
      <w:proofErr w:type="spellStart"/>
      <w:r w:rsidRPr="00290F35">
        <w:rPr>
          <w:rFonts w:ascii="Times New Roman" w:hAnsi="Times New Roman" w:cs="Times New Roman"/>
          <w:i/>
        </w:rPr>
        <w:t>poate</w:t>
      </w:r>
      <w:proofErr w:type="spellEnd"/>
      <w:r w:rsidRPr="00290F35">
        <w:rPr>
          <w:rFonts w:ascii="Times New Roman" w:hAnsi="Times New Roman" w:cs="Times New Roman"/>
          <w:i/>
        </w:rPr>
        <w:t xml:space="preserve"> fi </w:t>
      </w:r>
      <w:proofErr w:type="spellStart"/>
      <w:r w:rsidRPr="00290F35">
        <w:rPr>
          <w:rFonts w:ascii="Times New Roman" w:hAnsi="Times New Roman" w:cs="Times New Roman"/>
          <w:i/>
        </w:rPr>
        <w:t>utilizată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limba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ţării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editoare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6AA374AE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1BC02A74" w14:textId="2436733B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18.4.2. </w:t>
      </w:r>
      <w:proofErr w:type="spellStart"/>
      <w:r w:rsidR="000E572D" w:rsidRPr="00290F35">
        <w:rPr>
          <w:rFonts w:ascii="Times New Roman" w:hAnsi="Times New Roman" w:cs="Times New Roman"/>
        </w:rPr>
        <w:t>Informaţiile</w:t>
      </w:r>
      <w:proofErr w:type="spellEnd"/>
      <w:r w:rsidR="000E572D" w:rsidRPr="00290F35">
        <w:rPr>
          <w:rFonts w:ascii="Times New Roman" w:hAnsi="Times New Roman" w:cs="Times New Roman"/>
        </w:rPr>
        <w:t xml:space="preserve"> </w:t>
      </w:r>
      <w:proofErr w:type="spellStart"/>
      <w:r w:rsidR="000E572D" w:rsidRPr="00290F35">
        <w:rPr>
          <w:rFonts w:ascii="Times New Roman" w:hAnsi="Times New Roman" w:cs="Times New Roman"/>
        </w:rPr>
        <w:t>privind</w:t>
      </w:r>
      <w:proofErr w:type="spellEnd"/>
      <w:r w:rsidR="000E572D" w:rsidRPr="00290F35">
        <w:rPr>
          <w:rFonts w:ascii="Times New Roman" w:hAnsi="Times New Roman" w:cs="Times New Roman"/>
        </w:rPr>
        <w:t xml:space="preserve"> </w:t>
      </w:r>
      <w:proofErr w:type="spellStart"/>
      <w:r w:rsidR="000E572D" w:rsidRPr="00290F35">
        <w:rPr>
          <w:rFonts w:ascii="Times New Roman" w:hAnsi="Times New Roman" w:cs="Times New Roman"/>
        </w:rPr>
        <w:t>numărul</w:t>
      </w:r>
      <w:proofErr w:type="spellEnd"/>
      <w:r w:rsidR="000E572D" w:rsidRPr="00290F35">
        <w:rPr>
          <w:rFonts w:ascii="Times New Roman" w:hAnsi="Times New Roman" w:cs="Times New Roman"/>
        </w:rPr>
        <w:t xml:space="preserve"> de </w:t>
      </w:r>
      <w:proofErr w:type="spellStart"/>
      <w:r w:rsidR="000E572D" w:rsidRPr="00290F35">
        <w:rPr>
          <w:rFonts w:ascii="Times New Roman" w:hAnsi="Times New Roman" w:cs="Times New Roman"/>
        </w:rPr>
        <w:t>foi</w:t>
      </w:r>
      <w:proofErr w:type="spellEnd"/>
      <w:r w:rsidR="000E572D" w:rsidRPr="00290F35">
        <w:rPr>
          <w:rFonts w:ascii="Times New Roman" w:hAnsi="Times New Roman" w:cs="Times New Roman"/>
        </w:rPr>
        <w:t xml:space="preserve"> de </w:t>
      </w:r>
      <w:proofErr w:type="spellStart"/>
      <w:r w:rsidR="000E572D" w:rsidRPr="00290F35">
        <w:rPr>
          <w:rFonts w:ascii="Times New Roman" w:hAnsi="Times New Roman" w:cs="Times New Roman"/>
        </w:rPr>
        <w:t>hartă</w:t>
      </w:r>
      <w:proofErr w:type="spellEnd"/>
      <w:r w:rsidR="000E572D" w:rsidRPr="00290F35">
        <w:rPr>
          <w:rFonts w:ascii="Times New Roman" w:hAnsi="Times New Roman" w:cs="Times New Roman"/>
        </w:rPr>
        <w:t xml:space="preserve"> </w:t>
      </w:r>
      <w:proofErr w:type="spellStart"/>
      <w:r w:rsidR="000E572D" w:rsidRPr="00290F35">
        <w:rPr>
          <w:rFonts w:ascii="Times New Roman" w:hAnsi="Times New Roman" w:cs="Times New Roman"/>
        </w:rPr>
        <w:t>adiacente</w:t>
      </w:r>
      <w:proofErr w:type="spellEnd"/>
      <w:r w:rsidR="000E572D" w:rsidRPr="00290F35">
        <w:rPr>
          <w:rFonts w:ascii="Times New Roman" w:hAnsi="Times New Roman" w:cs="Times New Roman"/>
        </w:rPr>
        <w:t xml:space="preserve"> </w:t>
      </w:r>
      <w:proofErr w:type="spellStart"/>
      <w:r w:rsidR="000E572D" w:rsidRPr="00290F35">
        <w:rPr>
          <w:rFonts w:ascii="Times New Roman" w:hAnsi="Times New Roman" w:cs="Times New Roman"/>
        </w:rPr>
        <w:t>şi</w:t>
      </w:r>
      <w:proofErr w:type="spellEnd"/>
      <w:r w:rsidR="000E572D" w:rsidRPr="00290F35">
        <w:rPr>
          <w:rFonts w:ascii="Times New Roman" w:hAnsi="Times New Roman" w:cs="Times New Roman"/>
        </w:rPr>
        <w:t xml:space="preserve"> </w:t>
      </w:r>
      <w:proofErr w:type="spellStart"/>
      <w:r w:rsidR="000E572D" w:rsidRPr="00290F35">
        <w:rPr>
          <w:rFonts w:ascii="Times New Roman" w:hAnsi="Times New Roman" w:cs="Times New Roman"/>
        </w:rPr>
        <w:t>unitatea</w:t>
      </w:r>
      <w:proofErr w:type="spellEnd"/>
      <w:r w:rsidR="000E572D" w:rsidRPr="00290F35">
        <w:rPr>
          <w:rFonts w:ascii="Times New Roman" w:hAnsi="Times New Roman" w:cs="Times New Roman"/>
        </w:rPr>
        <w:t xml:space="preserve"> de </w:t>
      </w:r>
      <w:proofErr w:type="spellStart"/>
      <w:r w:rsidR="000E572D" w:rsidRPr="00290F35">
        <w:rPr>
          <w:rFonts w:ascii="Times New Roman" w:hAnsi="Times New Roman" w:cs="Times New Roman"/>
        </w:rPr>
        <w:t>măsură</w:t>
      </w:r>
      <w:proofErr w:type="spellEnd"/>
      <w:r w:rsidR="000E572D" w:rsidRPr="00290F35">
        <w:rPr>
          <w:rFonts w:ascii="Times New Roman" w:hAnsi="Times New Roman" w:cs="Times New Roman"/>
        </w:rPr>
        <w:t xml:space="preserve"> </w:t>
      </w:r>
      <w:proofErr w:type="spellStart"/>
      <w:r w:rsidR="000E572D" w:rsidRPr="00290F35">
        <w:rPr>
          <w:rFonts w:ascii="Times New Roman" w:hAnsi="Times New Roman" w:cs="Times New Roman"/>
        </w:rPr>
        <w:t>utilizată</w:t>
      </w:r>
      <w:proofErr w:type="spellEnd"/>
      <w:r w:rsidR="000E572D" w:rsidRPr="00290F35">
        <w:rPr>
          <w:rFonts w:ascii="Times New Roman" w:hAnsi="Times New Roman" w:cs="Times New Roman"/>
        </w:rPr>
        <w:t xml:space="preserve"> </w:t>
      </w:r>
      <w:proofErr w:type="spellStart"/>
      <w:r w:rsidR="000E572D" w:rsidRPr="00290F35">
        <w:rPr>
          <w:rFonts w:ascii="Times New Roman" w:hAnsi="Times New Roman" w:cs="Times New Roman"/>
        </w:rPr>
        <w:t>pentru</w:t>
      </w:r>
      <w:proofErr w:type="spellEnd"/>
      <w:r w:rsidR="000E572D" w:rsidRPr="00290F35">
        <w:rPr>
          <w:rFonts w:ascii="Times New Roman" w:hAnsi="Times New Roman" w:cs="Times New Roman"/>
        </w:rPr>
        <w:t xml:space="preserve"> a </w:t>
      </w:r>
      <w:proofErr w:type="spellStart"/>
      <w:r w:rsidR="000E572D" w:rsidRPr="00290F35">
        <w:rPr>
          <w:rFonts w:ascii="Times New Roman" w:hAnsi="Times New Roman" w:cs="Times New Roman"/>
        </w:rPr>
        <w:t>exprima</w:t>
      </w:r>
      <w:proofErr w:type="spellEnd"/>
      <w:r w:rsidR="000E572D" w:rsidRPr="00290F35">
        <w:rPr>
          <w:rFonts w:ascii="Times New Roman" w:hAnsi="Times New Roman" w:cs="Times New Roman"/>
        </w:rPr>
        <w:t xml:space="preserve"> </w:t>
      </w:r>
      <w:proofErr w:type="spellStart"/>
      <w:r w:rsidR="000E572D" w:rsidRPr="00290F35">
        <w:rPr>
          <w:rFonts w:ascii="Times New Roman" w:hAnsi="Times New Roman" w:cs="Times New Roman"/>
        </w:rPr>
        <w:t>altitudinile</w:t>
      </w:r>
      <w:proofErr w:type="spellEnd"/>
      <w:r w:rsidR="000E572D" w:rsidRPr="00290F35">
        <w:rPr>
          <w:rFonts w:ascii="Times New Roman" w:hAnsi="Times New Roman" w:cs="Times New Roman"/>
        </w:rPr>
        <w:t xml:space="preserve">, </w:t>
      </w:r>
      <w:proofErr w:type="spellStart"/>
      <w:r w:rsidR="000E572D" w:rsidRPr="00290F35">
        <w:rPr>
          <w:rFonts w:ascii="Times New Roman" w:hAnsi="Times New Roman" w:cs="Times New Roman"/>
        </w:rPr>
        <w:t>trebuie</w:t>
      </w:r>
      <w:proofErr w:type="spellEnd"/>
      <w:r w:rsidR="000E572D" w:rsidRPr="00290F35">
        <w:rPr>
          <w:rFonts w:ascii="Times New Roman" w:hAnsi="Times New Roman" w:cs="Times New Roman"/>
        </w:rPr>
        <w:t xml:space="preserve"> </w:t>
      </w:r>
      <w:proofErr w:type="spellStart"/>
      <w:r w:rsidR="000E572D" w:rsidRPr="00290F35">
        <w:rPr>
          <w:rFonts w:ascii="Times New Roman" w:hAnsi="Times New Roman" w:cs="Times New Roman"/>
        </w:rPr>
        <w:t>amplasate</w:t>
      </w:r>
      <w:proofErr w:type="spellEnd"/>
      <w:r w:rsidR="000E572D" w:rsidRPr="00290F35">
        <w:rPr>
          <w:rFonts w:ascii="Times New Roman" w:hAnsi="Times New Roman" w:cs="Times New Roman"/>
        </w:rPr>
        <w:t xml:space="preserve"> </w:t>
      </w:r>
      <w:proofErr w:type="spellStart"/>
      <w:r w:rsidR="0092066D" w:rsidRPr="00290F35">
        <w:rPr>
          <w:rFonts w:ascii="Times New Roman" w:hAnsi="Times New Roman" w:cs="Times New Roman"/>
        </w:rPr>
        <w:t>astfel</w:t>
      </w:r>
      <w:proofErr w:type="spellEnd"/>
      <w:r w:rsidR="0092066D" w:rsidRPr="00290F35">
        <w:rPr>
          <w:rFonts w:ascii="Times New Roman" w:hAnsi="Times New Roman" w:cs="Times New Roman"/>
        </w:rPr>
        <w:t xml:space="preserve"> </w:t>
      </w:r>
      <w:proofErr w:type="spellStart"/>
      <w:r w:rsidR="000E572D" w:rsidRPr="00290F35">
        <w:rPr>
          <w:rFonts w:ascii="Times New Roman" w:hAnsi="Times New Roman" w:cs="Times New Roman"/>
        </w:rPr>
        <w:t>încât</w:t>
      </w:r>
      <w:proofErr w:type="spellEnd"/>
      <w:r w:rsidR="000E572D" w:rsidRPr="00290F35">
        <w:rPr>
          <w:rFonts w:ascii="Times New Roman" w:hAnsi="Times New Roman" w:cs="Times New Roman"/>
        </w:rPr>
        <w:t xml:space="preserve"> </w:t>
      </w:r>
      <w:proofErr w:type="spellStart"/>
      <w:r w:rsidR="000E572D" w:rsidRPr="00290F35">
        <w:rPr>
          <w:rFonts w:ascii="Times New Roman" w:hAnsi="Times New Roman" w:cs="Times New Roman"/>
        </w:rPr>
        <w:t>să</w:t>
      </w:r>
      <w:proofErr w:type="spellEnd"/>
      <w:r w:rsidR="000E572D" w:rsidRPr="00290F35">
        <w:rPr>
          <w:rFonts w:ascii="Times New Roman" w:hAnsi="Times New Roman" w:cs="Times New Roman"/>
        </w:rPr>
        <w:t xml:space="preserve"> fie </w:t>
      </w:r>
      <w:proofErr w:type="spellStart"/>
      <w:r w:rsidR="000E572D" w:rsidRPr="00290F35">
        <w:rPr>
          <w:rFonts w:ascii="Times New Roman" w:hAnsi="Times New Roman" w:cs="Times New Roman"/>
        </w:rPr>
        <w:t>vizibile</w:t>
      </w:r>
      <w:proofErr w:type="spellEnd"/>
      <w:r w:rsidR="000E572D" w:rsidRPr="00290F35">
        <w:rPr>
          <w:rFonts w:ascii="Times New Roman" w:hAnsi="Times New Roman" w:cs="Times New Roman"/>
        </w:rPr>
        <w:t xml:space="preserve"> </w:t>
      </w:r>
      <w:proofErr w:type="spellStart"/>
      <w:r w:rsidR="000E572D" w:rsidRPr="00290F35">
        <w:rPr>
          <w:rFonts w:ascii="Times New Roman" w:hAnsi="Times New Roman" w:cs="Times New Roman"/>
        </w:rPr>
        <w:t>atunci</w:t>
      </w:r>
      <w:proofErr w:type="spellEnd"/>
      <w:r w:rsidR="000E572D" w:rsidRPr="00290F35">
        <w:rPr>
          <w:rFonts w:ascii="Times New Roman" w:hAnsi="Times New Roman" w:cs="Times New Roman"/>
        </w:rPr>
        <w:t xml:space="preserve"> </w:t>
      </w:r>
      <w:proofErr w:type="spellStart"/>
      <w:r w:rsidR="000E572D" w:rsidRPr="00290F35">
        <w:rPr>
          <w:rFonts w:ascii="Times New Roman" w:hAnsi="Times New Roman" w:cs="Times New Roman"/>
        </w:rPr>
        <w:t>când</w:t>
      </w:r>
      <w:proofErr w:type="spellEnd"/>
      <w:r w:rsidR="000E572D" w:rsidRPr="00290F35">
        <w:rPr>
          <w:rFonts w:ascii="Times New Roman" w:hAnsi="Times New Roman" w:cs="Times New Roman"/>
        </w:rPr>
        <w:t xml:space="preserve"> </w:t>
      </w:r>
      <w:proofErr w:type="spellStart"/>
      <w:r w:rsidR="000E572D" w:rsidRPr="00290F35">
        <w:rPr>
          <w:rFonts w:ascii="Times New Roman" w:hAnsi="Times New Roman" w:cs="Times New Roman"/>
        </w:rPr>
        <w:t>harta</w:t>
      </w:r>
      <w:proofErr w:type="spellEnd"/>
      <w:r w:rsidR="000E572D" w:rsidRPr="00290F35">
        <w:rPr>
          <w:rFonts w:ascii="Times New Roman" w:hAnsi="Times New Roman" w:cs="Times New Roman"/>
        </w:rPr>
        <w:t xml:space="preserve"> </w:t>
      </w:r>
      <w:proofErr w:type="spellStart"/>
      <w:r w:rsidR="000E572D" w:rsidRPr="00290F35">
        <w:rPr>
          <w:rFonts w:ascii="Times New Roman" w:hAnsi="Times New Roman" w:cs="Times New Roman"/>
        </w:rPr>
        <w:t>este</w:t>
      </w:r>
      <w:proofErr w:type="spellEnd"/>
      <w:r w:rsidR="000E572D" w:rsidRPr="00290F35">
        <w:rPr>
          <w:rFonts w:ascii="Times New Roman" w:hAnsi="Times New Roman" w:cs="Times New Roman"/>
        </w:rPr>
        <w:t xml:space="preserve"> </w:t>
      </w:r>
      <w:proofErr w:type="spellStart"/>
      <w:r w:rsidR="000E572D" w:rsidRPr="00290F35">
        <w:rPr>
          <w:rFonts w:ascii="Times New Roman" w:hAnsi="Times New Roman" w:cs="Times New Roman"/>
        </w:rPr>
        <w:t>pliată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3629658E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6D29C203" w14:textId="77777777" w:rsidR="00DF4826" w:rsidRPr="00290F35" w:rsidRDefault="0018555B" w:rsidP="000E572D">
      <w:pPr>
        <w:ind w:left="851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</w:rPr>
        <w:t>Numerotarea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foilor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hartă</w:t>
      </w:r>
      <w:proofErr w:type="spellEnd"/>
      <w:r w:rsidRPr="00290F35">
        <w:rPr>
          <w:rFonts w:ascii="Times New Roman" w:hAnsi="Times New Roman" w:cs="Times New Roman"/>
          <w:i/>
        </w:rPr>
        <w:t xml:space="preserve"> nu </w:t>
      </w:r>
      <w:proofErr w:type="spellStart"/>
      <w:r w:rsidRPr="00290F35">
        <w:rPr>
          <w:rFonts w:ascii="Times New Roman" w:hAnsi="Times New Roman" w:cs="Times New Roman"/>
          <w:i/>
        </w:rPr>
        <w:t>este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supusă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nici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unui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acord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internațional</w:t>
      </w:r>
      <w:proofErr w:type="spellEnd"/>
      <w:r w:rsidRPr="00290F35">
        <w:rPr>
          <w:rFonts w:ascii="Times New Roman" w:hAnsi="Times New Roman" w:cs="Times New Roman"/>
          <w:i/>
        </w:rPr>
        <w:t>.</w:t>
      </w:r>
      <w:r w:rsidRPr="00290F35">
        <w:rPr>
          <w:rFonts w:ascii="Times New Roman" w:hAnsi="Times New Roman" w:cs="Times New Roman"/>
          <w:i/>
        </w:rPr>
        <w:tab/>
      </w:r>
    </w:p>
    <w:p w14:paraId="7604ED97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361BA77A" w14:textId="77777777" w:rsidR="00DF4826" w:rsidRPr="00290F35" w:rsidRDefault="0018555B" w:rsidP="005A635A">
      <w:pPr>
        <w:pStyle w:val="Titlu2"/>
        <w:numPr>
          <w:ilvl w:val="1"/>
          <w:numId w:val="163"/>
        </w:numPr>
        <w:rPr>
          <w:rFonts w:ascii="Times New Roman" w:hAnsi="Times New Roman" w:cs="Times New Roman"/>
          <w:sz w:val="24"/>
          <w:szCs w:val="24"/>
        </w:rPr>
      </w:pPr>
      <w:bookmarkStart w:id="353" w:name="_Toc229562872"/>
      <w:proofErr w:type="spellStart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>Proiecţia</w:t>
      </w:r>
      <w:bookmarkEnd w:id="353"/>
      <w:proofErr w:type="spellEnd"/>
      <w:r w:rsidRPr="00290F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F4C344" w14:textId="77777777" w:rsidR="00F5237B" w:rsidRPr="00290F35" w:rsidRDefault="00F5237B" w:rsidP="00F5237B">
      <w:pPr>
        <w:rPr>
          <w:rFonts w:ascii="Times New Roman" w:hAnsi="Times New Roman" w:cs="Times New Roman"/>
        </w:rPr>
      </w:pPr>
    </w:p>
    <w:p w14:paraId="11F400A4" w14:textId="57EF622B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18.5.1. </w:t>
      </w:r>
      <w:proofErr w:type="spellStart"/>
      <w:r w:rsidR="00CF3627"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utilizată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proiecția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conformă</w:t>
      </w:r>
      <w:proofErr w:type="spellEnd"/>
      <w:r w:rsidRPr="00290F35">
        <w:rPr>
          <w:rFonts w:ascii="Times New Roman" w:hAnsi="Times New Roman" w:cs="Times New Roman"/>
        </w:rPr>
        <w:t xml:space="preserve"> (</w:t>
      </w:r>
      <w:proofErr w:type="spellStart"/>
      <w:r w:rsidRPr="00290F35">
        <w:rPr>
          <w:rFonts w:ascii="Times New Roman" w:hAnsi="Times New Roman" w:cs="Times New Roman"/>
        </w:rPr>
        <w:t>ortomorfică</w:t>
      </w:r>
      <w:proofErr w:type="spellEnd"/>
      <w:r w:rsidRPr="00290F35">
        <w:rPr>
          <w:rFonts w:ascii="Times New Roman" w:hAnsi="Times New Roman" w:cs="Times New Roman"/>
        </w:rPr>
        <w:t>).</w:t>
      </w:r>
    </w:p>
    <w:p w14:paraId="58C94D7F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3DAEEAA3" w14:textId="1595ED41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18.5.1.1. </w:t>
      </w:r>
      <w:proofErr w:type="spellStart"/>
      <w:r w:rsidRPr="00290F35">
        <w:rPr>
          <w:rFonts w:ascii="Times New Roman" w:hAnsi="Times New Roman" w:cs="Times New Roman"/>
        </w:rPr>
        <w:t>Numele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și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parametrii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bază</w:t>
      </w:r>
      <w:proofErr w:type="spellEnd"/>
      <w:r w:rsidRPr="00290F35">
        <w:rPr>
          <w:rFonts w:ascii="Times New Roman" w:hAnsi="Times New Roman" w:cs="Times New Roman"/>
        </w:rPr>
        <w:t xml:space="preserve"> ai </w:t>
      </w:r>
      <w:proofErr w:type="spellStart"/>
      <w:r w:rsidRPr="00290F35">
        <w:rPr>
          <w:rFonts w:ascii="Times New Roman" w:hAnsi="Times New Roman" w:cs="Times New Roman"/>
        </w:rPr>
        <w:t>proiecției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="00CF3627"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indicați</w:t>
      </w:r>
      <w:proofErr w:type="spellEnd"/>
      <w:r w:rsidRPr="00290F35">
        <w:rPr>
          <w:rFonts w:ascii="Times New Roman" w:hAnsi="Times New Roman" w:cs="Times New Roman"/>
        </w:rPr>
        <w:t xml:space="preserve"> pe </w:t>
      </w:r>
      <w:proofErr w:type="spellStart"/>
      <w:r w:rsidRPr="00290F35">
        <w:rPr>
          <w:rFonts w:ascii="Times New Roman" w:hAnsi="Times New Roman" w:cs="Times New Roman"/>
        </w:rPr>
        <w:t>margine</w:t>
      </w:r>
      <w:proofErr w:type="spellEnd"/>
      <w:r w:rsidRPr="00290F35">
        <w:rPr>
          <w:rFonts w:ascii="Times New Roman" w:hAnsi="Times New Roman" w:cs="Times New Roman"/>
        </w:rPr>
        <w:t xml:space="preserve">. </w:t>
      </w:r>
    </w:p>
    <w:p w14:paraId="7A6C3F76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25CB8050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18.5.2. </w:t>
      </w:r>
      <w:proofErr w:type="spellStart"/>
      <w:r w:rsidRPr="00290F35">
        <w:rPr>
          <w:rFonts w:ascii="Times New Roman" w:hAnsi="Times New Roman" w:cs="Times New Roman"/>
        </w:rPr>
        <w:t>Paralelele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reprezentate</w:t>
      </w:r>
      <w:proofErr w:type="spellEnd"/>
      <w:r w:rsidRPr="00290F35">
        <w:rPr>
          <w:rFonts w:ascii="Times New Roman" w:hAnsi="Times New Roman" w:cs="Times New Roman"/>
        </w:rPr>
        <w:t xml:space="preserve"> la interval de 1º</w:t>
      </w:r>
      <w:r w:rsidR="00EC09F0" w:rsidRPr="00290F35">
        <w:rPr>
          <w:rFonts w:ascii="Times New Roman" w:hAnsi="Times New Roman" w:cs="Times New Roman"/>
        </w:rPr>
        <w:t>.</w:t>
      </w:r>
    </w:p>
    <w:p w14:paraId="0B064D04" w14:textId="77777777" w:rsidR="00F5237B" w:rsidRPr="00290F35" w:rsidRDefault="00F5237B">
      <w:pPr>
        <w:jc w:val="both"/>
        <w:rPr>
          <w:rFonts w:ascii="Times New Roman" w:hAnsi="Times New Roman" w:cs="Times New Roman"/>
        </w:rPr>
      </w:pPr>
    </w:p>
    <w:p w14:paraId="0BC53EAA" w14:textId="33BBA41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18.5.2.1. </w:t>
      </w:r>
      <w:proofErr w:type="spellStart"/>
      <w:r w:rsidRPr="00290F35">
        <w:rPr>
          <w:rFonts w:ascii="Times New Roman" w:hAnsi="Times New Roman" w:cs="Times New Roman"/>
        </w:rPr>
        <w:t>Gradațiile</w:t>
      </w:r>
      <w:proofErr w:type="spellEnd"/>
      <w:r w:rsidRPr="00290F35">
        <w:rPr>
          <w:rFonts w:ascii="Times New Roman" w:hAnsi="Times New Roman" w:cs="Times New Roman"/>
        </w:rPr>
        <w:t xml:space="preserve"> pe </w:t>
      </w:r>
      <w:proofErr w:type="spellStart"/>
      <w:r w:rsidRPr="00290F35">
        <w:rPr>
          <w:rFonts w:ascii="Times New Roman" w:hAnsi="Times New Roman" w:cs="Times New Roman"/>
        </w:rPr>
        <w:t>paralele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="00CF3627"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indicate la intervale </w:t>
      </w:r>
      <w:proofErr w:type="spellStart"/>
      <w:r w:rsidRPr="00290F35">
        <w:rPr>
          <w:rFonts w:ascii="Times New Roman" w:hAnsi="Times New Roman" w:cs="Times New Roman"/>
        </w:rPr>
        <w:t>potrivit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apropiate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compatibile</w:t>
      </w:r>
      <w:proofErr w:type="spellEnd"/>
      <w:r w:rsidRPr="00290F35">
        <w:rPr>
          <w:rFonts w:ascii="Times New Roman" w:hAnsi="Times New Roman" w:cs="Times New Roman"/>
        </w:rPr>
        <w:t xml:space="preserve"> cu </w:t>
      </w:r>
      <w:proofErr w:type="spellStart"/>
      <w:r w:rsidRPr="00290F35">
        <w:rPr>
          <w:rFonts w:ascii="Times New Roman" w:hAnsi="Times New Roman" w:cs="Times New Roman"/>
        </w:rPr>
        <w:t>latitudinea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și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scara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hărții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2901B9AE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423D0B59" w14:textId="4092D92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18.5.3. </w:t>
      </w:r>
      <w:proofErr w:type="spellStart"/>
      <w:r w:rsidRPr="00290F35">
        <w:rPr>
          <w:rFonts w:ascii="Times New Roman" w:hAnsi="Times New Roman" w:cs="Times New Roman"/>
        </w:rPr>
        <w:t>Meridianele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="00CF3627" w:rsidRPr="00290F35">
        <w:rPr>
          <w:rFonts w:ascii="Times New Roman" w:hAnsi="Times New Roman" w:cs="Times New Roman"/>
        </w:rPr>
        <w:t>trebuie</w:t>
      </w:r>
      <w:proofErr w:type="spellEnd"/>
      <w:r w:rsidR="00CF3627" w:rsidRPr="00290F35">
        <w:rPr>
          <w:rFonts w:ascii="Times New Roman" w:hAnsi="Times New Roman" w:cs="Times New Roman"/>
        </w:rPr>
        <w:t xml:space="preserve"> </w:t>
      </w:r>
      <w:r w:rsidRPr="00290F35">
        <w:rPr>
          <w:rFonts w:ascii="Times New Roman" w:hAnsi="Times New Roman" w:cs="Times New Roman"/>
        </w:rPr>
        <w:t xml:space="preserve">indicate la intervale </w:t>
      </w:r>
      <w:proofErr w:type="spellStart"/>
      <w:r w:rsidRPr="00290F35">
        <w:rPr>
          <w:rFonts w:ascii="Times New Roman" w:hAnsi="Times New Roman" w:cs="Times New Roman"/>
        </w:rPr>
        <w:t>potrivit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apropiate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compatibile</w:t>
      </w:r>
      <w:proofErr w:type="spellEnd"/>
      <w:r w:rsidRPr="00290F35">
        <w:rPr>
          <w:rFonts w:ascii="Times New Roman" w:hAnsi="Times New Roman" w:cs="Times New Roman"/>
        </w:rPr>
        <w:t xml:space="preserve"> cu </w:t>
      </w:r>
      <w:proofErr w:type="spellStart"/>
      <w:r w:rsidRPr="00290F35">
        <w:rPr>
          <w:rFonts w:ascii="Times New Roman" w:hAnsi="Times New Roman" w:cs="Times New Roman"/>
        </w:rPr>
        <w:t>latitudinea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și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scara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hărții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3AE92595" w14:textId="77777777" w:rsidR="00F5237B" w:rsidRPr="00290F35" w:rsidRDefault="00F5237B">
      <w:pPr>
        <w:jc w:val="both"/>
        <w:rPr>
          <w:rFonts w:ascii="Times New Roman" w:hAnsi="Times New Roman" w:cs="Times New Roman"/>
        </w:rPr>
      </w:pPr>
    </w:p>
    <w:p w14:paraId="1D538D36" w14:textId="5CA17BFE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18.5.3.1. </w:t>
      </w:r>
      <w:proofErr w:type="spellStart"/>
      <w:r w:rsidRPr="00290F35">
        <w:rPr>
          <w:rFonts w:ascii="Times New Roman" w:hAnsi="Times New Roman" w:cs="Times New Roman"/>
        </w:rPr>
        <w:t>Gradațiile</w:t>
      </w:r>
      <w:proofErr w:type="spellEnd"/>
      <w:r w:rsidRPr="00290F35">
        <w:rPr>
          <w:rFonts w:ascii="Times New Roman" w:hAnsi="Times New Roman" w:cs="Times New Roman"/>
        </w:rPr>
        <w:t xml:space="preserve"> pe </w:t>
      </w:r>
      <w:proofErr w:type="spellStart"/>
      <w:r w:rsidRPr="00290F35">
        <w:rPr>
          <w:rFonts w:ascii="Times New Roman" w:hAnsi="Times New Roman" w:cs="Times New Roman"/>
        </w:rPr>
        <w:t>meridiane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="00CF3627" w:rsidRPr="00290F35">
        <w:rPr>
          <w:rFonts w:ascii="Times New Roman" w:hAnsi="Times New Roman" w:cs="Times New Roman"/>
        </w:rPr>
        <w:t>trebuie</w:t>
      </w:r>
      <w:proofErr w:type="spellEnd"/>
      <w:r w:rsidR="00CF3627" w:rsidRPr="00290F35">
        <w:rPr>
          <w:rFonts w:ascii="Times New Roman" w:hAnsi="Times New Roman" w:cs="Times New Roman"/>
        </w:rPr>
        <w:t xml:space="preserve"> </w:t>
      </w:r>
      <w:r w:rsidRPr="00290F35">
        <w:rPr>
          <w:rFonts w:ascii="Times New Roman" w:hAnsi="Times New Roman" w:cs="Times New Roman"/>
        </w:rPr>
        <w:t>indicate la intervale de maxim 5´.</w:t>
      </w:r>
    </w:p>
    <w:p w14:paraId="295D206B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74B16D81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18.5.4. </w:t>
      </w:r>
      <w:proofErr w:type="spellStart"/>
      <w:r w:rsidR="000E572D" w:rsidRPr="00290F35">
        <w:rPr>
          <w:rFonts w:ascii="Times New Roman" w:hAnsi="Times New Roman" w:cs="Times New Roman"/>
        </w:rPr>
        <w:t>Gradaţiile</w:t>
      </w:r>
      <w:proofErr w:type="spellEnd"/>
      <w:r w:rsidR="000E572D" w:rsidRPr="00290F35">
        <w:rPr>
          <w:rFonts w:ascii="Times New Roman" w:hAnsi="Times New Roman" w:cs="Times New Roman"/>
        </w:rPr>
        <w:t xml:space="preserve"> </w:t>
      </w:r>
      <w:proofErr w:type="spellStart"/>
      <w:r w:rsidR="000E572D" w:rsidRPr="00290F35">
        <w:rPr>
          <w:rFonts w:ascii="Times New Roman" w:hAnsi="Times New Roman" w:cs="Times New Roman"/>
        </w:rPr>
        <w:t>trebuie</w:t>
      </w:r>
      <w:proofErr w:type="spellEnd"/>
      <w:r w:rsidR="000E572D" w:rsidRPr="00290F35">
        <w:rPr>
          <w:rFonts w:ascii="Times New Roman" w:hAnsi="Times New Roman" w:cs="Times New Roman"/>
        </w:rPr>
        <w:t xml:space="preserve"> </w:t>
      </w:r>
      <w:proofErr w:type="spellStart"/>
      <w:r w:rsidR="000E572D" w:rsidRPr="00290F35">
        <w:rPr>
          <w:rFonts w:ascii="Times New Roman" w:hAnsi="Times New Roman" w:cs="Times New Roman"/>
        </w:rPr>
        <w:t>reprezentate</w:t>
      </w:r>
      <w:proofErr w:type="spellEnd"/>
      <w:r w:rsidR="000E572D" w:rsidRPr="00290F35">
        <w:rPr>
          <w:rFonts w:ascii="Times New Roman" w:hAnsi="Times New Roman" w:cs="Times New Roman"/>
        </w:rPr>
        <w:t xml:space="preserve"> pe </w:t>
      </w:r>
      <w:proofErr w:type="spellStart"/>
      <w:r w:rsidR="000E572D" w:rsidRPr="00290F35">
        <w:rPr>
          <w:rFonts w:ascii="Times New Roman" w:hAnsi="Times New Roman" w:cs="Times New Roman"/>
        </w:rPr>
        <w:t>fiecare</w:t>
      </w:r>
      <w:proofErr w:type="spellEnd"/>
      <w:r w:rsidR="000E572D" w:rsidRPr="00290F35">
        <w:rPr>
          <w:rFonts w:ascii="Times New Roman" w:hAnsi="Times New Roman" w:cs="Times New Roman"/>
        </w:rPr>
        <w:t xml:space="preserve"> meridian </w:t>
      </w:r>
      <w:proofErr w:type="spellStart"/>
      <w:r w:rsidR="000E572D" w:rsidRPr="00290F35">
        <w:rPr>
          <w:rFonts w:ascii="Times New Roman" w:hAnsi="Times New Roman" w:cs="Times New Roman"/>
        </w:rPr>
        <w:t>şi</w:t>
      </w:r>
      <w:proofErr w:type="spellEnd"/>
      <w:r w:rsidR="000E572D" w:rsidRPr="00290F35">
        <w:rPr>
          <w:rFonts w:ascii="Times New Roman" w:hAnsi="Times New Roman" w:cs="Times New Roman"/>
        </w:rPr>
        <w:t xml:space="preserve"> pe </w:t>
      </w:r>
      <w:proofErr w:type="spellStart"/>
      <w:r w:rsidR="000E572D" w:rsidRPr="00290F35">
        <w:rPr>
          <w:rFonts w:ascii="Times New Roman" w:hAnsi="Times New Roman" w:cs="Times New Roman"/>
        </w:rPr>
        <w:t>fiecare</w:t>
      </w:r>
      <w:proofErr w:type="spellEnd"/>
      <w:r w:rsidR="000E572D" w:rsidRPr="00290F35">
        <w:rPr>
          <w:rFonts w:ascii="Times New Roman" w:hAnsi="Times New Roman" w:cs="Times New Roman"/>
        </w:rPr>
        <w:t xml:space="preserve"> </w:t>
      </w:r>
      <w:proofErr w:type="spellStart"/>
      <w:r w:rsidR="000E572D" w:rsidRPr="00290F35">
        <w:rPr>
          <w:rFonts w:ascii="Times New Roman" w:hAnsi="Times New Roman" w:cs="Times New Roman"/>
        </w:rPr>
        <w:t>paralelă</w:t>
      </w:r>
      <w:proofErr w:type="spellEnd"/>
      <w:r w:rsidR="000E572D" w:rsidRPr="00290F35">
        <w:rPr>
          <w:rFonts w:ascii="Times New Roman" w:hAnsi="Times New Roman" w:cs="Times New Roman"/>
        </w:rPr>
        <w:t xml:space="preserve">, </w:t>
      </w:r>
      <w:proofErr w:type="spellStart"/>
      <w:r w:rsidR="000E572D" w:rsidRPr="00290F35">
        <w:rPr>
          <w:rFonts w:ascii="Times New Roman" w:hAnsi="Times New Roman" w:cs="Times New Roman"/>
        </w:rPr>
        <w:t>având</w:t>
      </w:r>
      <w:proofErr w:type="spellEnd"/>
      <w:r w:rsidR="000E572D" w:rsidRPr="00290F35">
        <w:rPr>
          <w:rFonts w:ascii="Times New Roman" w:hAnsi="Times New Roman" w:cs="Times New Roman"/>
        </w:rPr>
        <w:t xml:space="preserve"> ca origine </w:t>
      </w:r>
      <w:proofErr w:type="spellStart"/>
      <w:r w:rsidR="000E572D" w:rsidRPr="00290F35">
        <w:rPr>
          <w:rFonts w:ascii="Times New Roman" w:hAnsi="Times New Roman" w:cs="Times New Roman"/>
        </w:rPr>
        <w:t>meridianul</w:t>
      </w:r>
      <w:proofErr w:type="spellEnd"/>
      <w:r w:rsidR="000E572D" w:rsidRPr="00290F35">
        <w:rPr>
          <w:rFonts w:ascii="Times New Roman" w:hAnsi="Times New Roman" w:cs="Times New Roman"/>
        </w:rPr>
        <w:t xml:space="preserve"> Greenwich </w:t>
      </w:r>
      <w:proofErr w:type="spellStart"/>
      <w:r w:rsidR="000E572D" w:rsidRPr="00290F35">
        <w:rPr>
          <w:rFonts w:ascii="Times New Roman" w:hAnsi="Times New Roman" w:cs="Times New Roman"/>
        </w:rPr>
        <w:t>şi</w:t>
      </w:r>
      <w:proofErr w:type="spellEnd"/>
      <w:r w:rsidR="000E572D" w:rsidRPr="00290F35">
        <w:rPr>
          <w:rFonts w:ascii="Times New Roman" w:hAnsi="Times New Roman" w:cs="Times New Roman"/>
        </w:rPr>
        <w:t xml:space="preserve"> </w:t>
      </w:r>
      <w:proofErr w:type="spellStart"/>
      <w:r w:rsidR="000E572D" w:rsidRPr="00290F35">
        <w:rPr>
          <w:rFonts w:ascii="Times New Roman" w:hAnsi="Times New Roman" w:cs="Times New Roman"/>
        </w:rPr>
        <w:t>Ecuatorul</w:t>
      </w:r>
      <w:proofErr w:type="spellEnd"/>
      <w:r w:rsidR="00EC09F0" w:rsidRPr="00290F35">
        <w:rPr>
          <w:rFonts w:ascii="Times New Roman" w:hAnsi="Times New Roman" w:cs="Times New Roman"/>
        </w:rPr>
        <w:t>.</w:t>
      </w:r>
      <w:r w:rsidR="00707292" w:rsidRPr="00290F35">
        <w:rPr>
          <w:rFonts w:ascii="Times New Roman" w:hAnsi="Times New Roman" w:cs="Times New Roman"/>
        </w:rPr>
        <w:t xml:space="preserve"> </w:t>
      </w:r>
    </w:p>
    <w:p w14:paraId="55C2D663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2EA77CCA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18.5.5. </w:t>
      </w:r>
      <w:proofErr w:type="spellStart"/>
      <w:r w:rsidRPr="00290F35">
        <w:rPr>
          <w:rFonts w:ascii="Times New Roman" w:hAnsi="Times New Roman" w:cs="Times New Roman"/>
        </w:rPr>
        <w:t>Toate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meridianele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paralelele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reprezentate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numerotate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r w:rsidRPr="00290F35">
        <w:rPr>
          <w:rFonts w:ascii="Times New Roman" w:hAnsi="Times New Roman" w:cs="Times New Roman"/>
        </w:rPr>
        <w:t xml:space="preserve">pe </w:t>
      </w:r>
      <w:proofErr w:type="spellStart"/>
      <w:r w:rsidRPr="00290F35">
        <w:rPr>
          <w:rFonts w:ascii="Times New Roman" w:hAnsi="Times New Roman" w:cs="Times New Roman"/>
        </w:rPr>
        <w:t>marginea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hărţii</w:t>
      </w:r>
      <w:proofErr w:type="spellEnd"/>
      <w:r w:rsidRPr="00290F35">
        <w:rPr>
          <w:rFonts w:ascii="Times New Roman" w:hAnsi="Times New Roman" w:cs="Times New Roman"/>
        </w:rPr>
        <w:t xml:space="preserve">. </w:t>
      </w:r>
      <w:proofErr w:type="spellStart"/>
      <w:r w:rsidRPr="00290F35">
        <w:rPr>
          <w:rFonts w:ascii="Times New Roman" w:hAnsi="Times New Roman" w:cs="Times New Roman"/>
        </w:rPr>
        <w:t>Suplimentar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fiecare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paralelă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și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fiecare</w:t>
      </w:r>
      <w:proofErr w:type="spellEnd"/>
      <w:r w:rsidRPr="00290F35">
        <w:rPr>
          <w:rFonts w:ascii="Times New Roman" w:hAnsi="Times New Roman" w:cs="Times New Roman"/>
        </w:rPr>
        <w:t xml:space="preserve"> meridian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să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r w:rsidRPr="00290F35">
        <w:rPr>
          <w:rFonts w:ascii="Times New Roman" w:hAnsi="Times New Roman" w:cs="Times New Roman"/>
        </w:rPr>
        <w:t>fie</w:t>
      </w:r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numerotate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interiorul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hărţii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astfel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încât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paralele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să</w:t>
      </w:r>
      <w:proofErr w:type="spellEnd"/>
      <w:r w:rsidRPr="00290F35">
        <w:rPr>
          <w:rFonts w:ascii="Times New Roman" w:hAnsi="Times New Roman" w:cs="Times New Roman"/>
        </w:rPr>
        <w:t xml:space="preserve"> fie </w:t>
      </w:r>
      <w:proofErr w:type="spellStart"/>
      <w:r w:rsidRPr="00290F35">
        <w:rPr>
          <w:rFonts w:ascii="Times New Roman" w:hAnsi="Times New Roman" w:cs="Times New Roman"/>
        </w:rPr>
        <w:t>vizibile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când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harta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este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împăturită</w:t>
      </w:r>
      <w:proofErr w:type="spellEnd"/>
      <w:r w:rsidRPr="00290F35">
        <w:rPr>
          <w:rFonts w:ascii="Times New Roman" w:hAnsi="Times New Roman" w:cs="Times New Roman"/>
        </w:rPr>
        <w:t>.</w:t>
      </w:r>
      <w:r w:rsidR="00707292" w:rsidRPr="00290F35">
        <w:rPr>
          <w:rFonts w:ascii="Times New Roman" w:hAnsi="Times New Roman" w:cs="Times New Roman"/>
        </w:rPr>
        <w:t xml:space="preserve">   </w:t>
      </w:r>
    </w:p>
    <w:p w14:paraId="6A6B2FA4" w14:textId="77777777" w:rsidR="00EC09F0" w:rsidRPr="00290F35" w:rsidRDefault="00EC09F0">
      <w:pPr>
        <w:jc w:val="both"/>
        <w:rPr>
          <w:rFonts w:ascii="Times New Roman" w:hAnsi="Times New Roman" w:cs="Times New Roman"/>
        </w:rPr>
      </w:pPr>
    </w:p>
    <w:p w14:paraId="2D0F93C0" w14:textId="77777777" w:rsidR="00DF4826" w:rsidRPr="00290F35" w:rsidRDefault="0018555B" w:rsidP="00EC09F0">
      <w:pPr>
        <w:ind w:left="851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</w:rPr>
        <w:t>Meridianele</w:t>
      </w:r>
      <w:proofErr w:type="spellEnd"/>
      <w:r w:rsidRPr="00290F35">
        <w:rPr>
          <w:rFonts w:ascii="Times New Roman" w:hAnsi="Times New Roman" w:cs="Times New Roman"/>
          <w:i/>
        </w:rPr>
        <w:t xml:space="preserve"> pot fi </w:t>
      </w:r>
      <w:proofErr w:type="spellStart"/>
      <w:r w:rsidRPr="00290F35">
        <w:rPr>
          <w:rFonts w:ascii="Times New Roman" w:hAnsi="Times New Roman" w:cs="Times New Roman"/>
          <w:i/>
        </w:rPr>
        <w:t>numerotate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interiorul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hărții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49A3F92D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329B17AE" w14:textId="77777777" w:rsidR="00DF4826" w:rsidRPr="00290F35" w:rsidRDefault="0018555B" w:rsidP="005A635A">
      <w:pPr>
        <w:pStyle w:val="Titlu2"/>
        <w:numPr>
          <w:ilvl w:val="1"/>
          <w:numId w:val="163"/>
        </w:numPr>
        <w:rPr>
          <w:rFonts w:ascii="Times New Roman" w:hAnsi="Times New Roman" w:cs="Times New Roman"/>
          <w:sz w:val="24"/>
          <w:szCs w:val="24"/>
        </w:rPr>
      </w:pPr>
      <w:bookmarkStart w:id="354" w:name="_Toc229562873"/>
      <w:proofErr w:type="spellStart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>Planimetrie</w:t>
      </w:r>
      <w:proofErr w:type="spellEnd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>şi</w:t>
      </w:r>
      <w:proofErr w:type="spellEnd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>topografie</w:t>
      </w:r>
      <w:bookmarkEnd w:id="354"/>
      <w:proofErr w:type="spellEnd"/>
    </w:p>
    <w:p w14:paraId="02E82A02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18.6.1. Zone </w:t>
      </w:r>
      <w:proofErr w:type="spellStart"/>
      <w:r w:rsidRPr="00290F35">
        <w:rPr>
          <w:rFonts w:ascii="Times New Roman" w:hAnsi="Times New Roman" w:cs="Times New Roman"/>
        </w:rPr>
        <w:t>construite</w:t>
      </w:r>
      <w:proofErr w:type="spellEnd"/>
    </w:p>
    <w:p w14:paraId="1FA04042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61CDD9ED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18.6.1.1. </w:t>
      </w:r>
      <w:proofErr w:type="spellStart"/>
      <w:r w:rsidRPr="00290F35">
        <w:rPr>
          <w:rFonts w:ascii="Times New Roman" w:hAnsi="Times New Roman" w:cs="Times New Roman"/>
        </w:rPr>
        <w:t>Oraşele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localităţile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selectate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reprezentate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funcţie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importanţa</w:t>
      </w:r>
      <w:proofErr w:type="spellEnd"/>
      <w:r w:rsidRPr="00290F35">
        <w:rPr>
          <w:rFonts w:ascii="Times New Roman" w:hAnsi="Times New Roman" w:cs="Times New Roman"/>
        </w:rPr>
        <w:t xml:space="preserve"> lor, </w:t>
      </w:r>
      <w:proofErr w:type="spellStart"/>
      <w:r w:rsidRPr="00290F35">
        <w:rPr>
          <w:rFonts w:ascii="Times New Roman" w:hAnsi="Times New Roman" w:cs="Times New Roman"/>
        </w:rPr>
        <w:t>raportată</w:t>
      </w:r>
      <w:proofErr w:type="spellEnd"/>
      <w:r w:rsidRPr="00290F35">
        <w:rPr>
          <w:rFonts w:ascii="Times New Roman" w:hAnsi="Times New Roman" w:cs="Times New Roman"/>
        </w:rPr>
        <w:t xml:space="preserve"> la </w:t>
      </w:r>
      <w:proofErr w:type="spellStart"/>
      <w:r w:rsidRPr="00290F35">
        <w:rPr>
          <w:rFonts w:ascii="Times New Roman" w:hAnsi="Times New Roman" w:cs="Times New Roman"/>
        </w:rPr>
        <w:t>navigaţia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aeriană</w:t>
      </w:r>
      <w:proofErr w:type="spellEnd"/>
      <w:r w:rsidRPr="00290F35">
        <w:rPr>
          <w:rFonts w:ascii="Times New Roman" w:hAnsi="Times New Roman" w:cs="Times New Roman"/>
        </w:rPr>
        <w:t xml:space="preserve"> la </w:t>
      </w:r>
      <w:proofErr w:type="spellStart"/>
      <w:r w:rsidRPr="00290F35">
        <w:rPr>
          <w:rFonts w:ascii="Times New Roman" w:hAnsi="Times New Roman" w:cs="Times New Roman"/>
        </w:rPr>
        <w:t>vedere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312E418D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569579A4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18.6.1.2. </w:t>
      </w:r>
      <w:proofErr w:type="spellStart"/>
      <w:r w:rsidR="00EC09F0" w:rsidRPr="00290F35">
        <w:rPr>
          <w:rFonts w:ascii="Times New Roman" w:hAnsi="Times New Roman" w:cs="Times New Roman"/>
        </w:rPr>
        <w:t>Oraşele</w:t>
      </w:r>
      <w:proofErr w:type="spellEnd"/>
      <w:r w:rsidR="00EC09F0" w:rsidRPr="00290F35">
        <w:rPr>
          <w:rFonts w:ascii="Times New Roman" w:hAnsi="Times New Roman" w:cs="Times New Roman"/>
        </w:rPr>
        <w:t xml:space="preserve"> </w:t>
      </w:r>
      <w:proofErr w:type="spellStart"/>
      <w:r w:rsidR="00EC09F0" w:rsidRPr="00290F35">
        <w:rPr>
          <w:rFonts w:ascii="Times New Roman" w:hAnsi="Times New Roman" w:cs="Times New Roman"/>
        </w:rPr>
        <w:t>şi</w:t>
      </w:r>
      <w:proofErr w:type="spellEnd"/>
      <w:r w:rsidR="00EC09F0" w:rsidRPr="00290F35">
        <w:rPr>
          <w:rFonts w:ascii="Times New Roman" w:hAnsi="Times New Roman" w:cs="Times New Roman"/>
        </w:rPr>
        <w:t xml:space="preserve"> </w:t>
      </w:r>
      <w:proofErr w:type="spellStart"/>
      <w:r w:rsidR="00EC09F0" w:rsidRPr="00290F35">
        <w:rPr>
          <w:rFonts w:ascii="Times New Roman" w:hAnsi="Times New Roman" w:cs="Times New Roman"/>
        </w:rPr>
        <w:t>localităţile</w:t>
      </w:r>
      <w:proofErr w:type="spellEnd"/>
      <w:r w:rsidR="00EC09F0" w:rsidRPr="00290F35">
        <w:rPr>
          <w:rFonts w:ascii="Times New Roman" w:hAnsi="Times New Roman" w:cs="Times New Roman"/>
        </w:rPr>
        <w:t xml:space="preserve"> cu o </w:t>
      </w:r>
      <w:proofErr w:type="spellStart"/>
      <w:r w:rsidR="00EC09F0" w:rsidRPr="00290F35">
        <w:rPr>
          <w:rFonts w:ascii="Times New Roman" w:hAnsi="Times New Roman" w:cs="Times New Roman"/>
        </w:rPr>
        <w:t>extindere</w:t>
      </w:r>
      <w:proofErr w:type="spellEnd"/>
      <w:r w:rsidR="00EC09F0" w:rsidRPr="00290F35">
        <w:rPr>
          <w:rFonts w:ascii="Times New Roman" w:hAnsi="Times New Roman" w:cs="Times New Roman"/>
        </w:rPr>
        <w:t xml:space="preserve"> </w:t>
      </w:r>
      <w:proofErr w:type="spellStart"/>
      <w:r w:rsidR="00EC09F0" w:rsidRPr="00290F35">
        <w:rPr>
          <w:rFonts w:ascii="Times New Roman" w:hAnsi="Times New Roman" w:cs="Times New Roman"/>
        </w:rPr>
        <w:t>suficientă</w:t>
      </w:r>
      <w:proofErr w:type="spellEnd"/>
      <w:r w:rsidR="00EC09F0" w:rsidRPr="00290F35">
        <w:rPr>
          <w:rFonts w:ascii="Times New Roman" w:hAnsi="Times New Roman" w:cs="Times New Roman"/>
        </w:rPr>
        <w:t xml:space="preserve"> </w:t>
      </w:r>
      <w:proofErr w:type="spellStart"/>
      <w:r w:rsidR="00EC09F0" w:rsidRPr="00290F35">
        <w:rPr>
          <w:rFonts w:ascii="Times New Roman" w:hAnsi="Times New Roman" w:cs="Times New Roman"/>
        </w:rPr>
        <w:t>trebuie</w:t>
      </w:r>
      <w:proofErr w:type="spellEnd"/>
      <w:r w:rsidR="00EC09F0" w:rsidRPr="00290F35">
        <w:rPr>
          <w:rFonts w:ascii="Times New Roman" w:hAnsi="Times New Roman" w:cs="Times New Roman"/>
        </w:rPr>
        <w:t xml:space="preserve"> </w:t>
      </w:r>
      <w:proofErr w:type="spellStart"/>
      <w:r w:rsidR="00EC09F0" w:rsidRPr="00290F35">
        <w:rPr>
          <w:rFonts w:ascii="Times New Roman" w:hAnsi="Times New Roman" w:cs="Times New Roman"/>
        </w:rPr>
        <w:t>să</w:t>
      </w:r>
      <w:proofErr w:type="spellEnd"/>
      <w:r w:rsidR="00EC09F0" w:rsidRPr="00290F35">
        <w:rPr>
          <w:rFonts w:ascii="Times New Roman" w:hAnsi="Times New Roman" w:cs="Times New Roman"/>
        </w:rPr>
        <w:t xml:space="preserve"> fie </w:t>
      </w:r>
      <w:proofErr w:type="spellStart"/>
      <w:r w:rsidR="00EC09F0" w:rsidRPr="00290F35">
        <w:rPr>
          <w:rFonts w:ascii="Times New Roman" w:hAnsi="Times New Roman" w:cs="Times New Roman"/>
        </w:rPr>
        <w:t>reprezentate</w:t>
      </w:r>
      <w:proofErr w:type="spellEnd"/>
      <w:r w:rsidR="00EC09F0" w:rsidRPr="00290F35">
        <w:rPr>
          <w:rFonts w:ascii="Times New Roman" w:hAnsi="Times New Roman" w:cs="Times New Roman"/>
        </w:rPr>
        <w:t xml:space="preserve"> </w:t>
      </w:r>
      <w:proofErr w:type="spellStart"/>
      <w:r w:rsidR="00EC09F0" w:rsidRPr="00290F35">
        <w:rPr>
          <w:rFonts w:ascii="Times New Roman" w:hAnsi="Times New Roman" w:cs="Times New Roman"/>
        </w:rPr>
        <w:t>prin</w:t>
      </w:r>
      <w:proofErr w:type="spellEnd"/>
      <w:r w:rsidR="00EC09F0" w:rsidRPr="00290F35">
        <w:rPr>
          <w:rFonts w:ascii="Times New Roman" w:hAnsi="Times New Roman" w:cs="Times New Roman"/>
        </w:rPr>
        <w:t xml:space="preserve"> </w:t>
      </w:r>
      <w:proofErr w:type="spellStart"/>
      <w:r w:rsidR="00EC09F0" w:rsidRPr="00290F35">
        <w:rPr>
          <w:rFonts w:ascii="Times New Roman" w:hAnsi="Times New Roman" w:cs="Times New Roman"/>
        </w:rPr>
        <w:t>conturul</w:t>
      </w:r>
      <w:proofErr w:type="spellEnd"/>
      <w:r w:rsidR="00EC09F0" w:rsidRPr="00290F35">
        <w:rPr>
          <w:rFonts w:ascii="Times New Roman" w:hAnsi="Times New Roman" w:cs="Times New Roman"/>
        </w:rPr>
        <w:t xml:space="preserve"> </w:t>
      </w:r>
      <w:proofErr w:type="spellStart"/>
      <w:r w:rsidR="00EC09F0" w:rsidRPr="00290F35">
        <w:rPr>
          <w:rFonts w:ascii="Times New Roman" w:hAnsi="Times New Roman" w:cs="Times New Roman"/>
        </w:rPr>
        <w:t>zonei</w:t>
      </w:r>
      <w:proofErr w:type="spellEnd"/>
      <w:r w:rsidR="00EC09F0" w:rsidRPr="00290F35">
        <w:rPr>
          <w:rFonts w:ascii="Times New Roman" w:hAnsi="Times New Roman" w:cs="Times New Roman"/>
        </w:rPr>
        <w:t xml:space="preserve"> </w:t>
      </w:r>
      <w:proofErr w:type="spellStart"/>
      <w:r w:rsidR="00EC09F0" w:rsidRPr="00290F35">
        <w:rPr>
          <w:rFonts w:ascii="Times New Roman" w:hAnsi="Times New Roman" w:cs="Times New Roman"/>
        </w:rPr>
        <w:t>construite</w:t>
      </w:r>
      <w:proofErr w:type="spellEnd"/>
      <w:r w:rsidR="00EC09F0" w:rsidRPr="00290F35">
        <w:rPr>
          <w:rFonts w:ascii="Times New Roman" w:hAnsi="Times New Roman" w:cs="Times New Roman"/>
        </w:rPr>
        <w:t xml:space="preserve"> </w:t>
      </w:r>
      <w:proofErr w:type="spellStart"/>
      <w:r w:rsidR="00EC09F0" w:rsidRPr="00290F35">
        <w:rPr>
          <w:rFonts w:ascii="Times New Roman" w:hAnsi="Times New Roman" w:cs="Times New Roman"/>
        </w:rPr>
        <w:t>şi</w:t>
      </w:r>
      <w:proofErr w:type="spellEnd"/>
      <w:r w:rsidR="00EC09F0" w:rsidRPr="00290F35">
        <w:rPr>
          <w:rFonts w:ascii="Times New Roman" w:hAnsi="Times New Roman" w:cs="Times New Roman"/>
        </w:rPr>
        <w:t xml:space="preserve"> nu </w:t>
      </w:r>
      <w:proofErr w:type="spellStart"/>
      <w:r w:rsidR="00EC09F0" w:rsidRPr="00290F35">
        <w:rPr>
          <w:rFonts w:ascii="Times New Roman" w:hAnsi="Times New Roman" w:cs="Times New Roman"/>
        </w:rPr>
        <w:t>prin</w:t>
      </w:r>
      <w:proofErr w:type="spellEnd"/>
      <w:r w:rsidR="00EC09F0" w:rsidRPr="00290F35">
        <w:rPr>
          <w:rFonts w:ascii="Times New Roman" w:hAnsi="Times New Roman" w:cs="Times New Roman"/>
        </w:rPr>
        <w:t xml:space="preserve"> </w:t>
      </w:r>
      <w:proofErr w:type="spellStart"/>
      <w:r w:rsidR="00EC09F0" w:rsidRPr="00290F35">
        <w:rPr>
          <w:rFonts w:ascii="Times New Roman" w:hAnsi="Times New Roman" w:cs="Times New Roman"/>
        </w:rPr>
        <w:t>limitele</w:t>
      </w:r>
      <w:proofErr w:type="spellEnd"/>
      <w:r w:rsidR="00EC09F0" w:rsidRPr="00290F35">
        <w:rPr>
          <w:rFonts w:ascii="Times New Roman" w:hAnsi="Times New Roman" w:cs="Times New Roman"/>
        </w:rPr>
        <w:t xml:space="preserve"> administrative, </w:t>
      </w:r>
      <w:proofErr w:type="spellStart"/>
      <w:r w:rsidR="00EC09F0" w:rsidRPr="00290F35">
        <w:rPr>
          <w:rFonts w:ascii="Times New Roman" w:hAnsi="Times New Roman" w:cs="Times New Roman"/>
        </w:rPr>
        <w:t>în</w:t>
      </w:r>
      <w:proofErr w:type="spellEnd"/>
      <w:r w:rsidR="00EC09F0" w:rsidRPr="00290F35">
        <w:rPr>
          <w:rFonts w:ascii="Times New Roman" w:hAnsi="Times New Roman" w:cs="Times New Roman"/>
        </w:rPr>
        <w:t xml:space="preserve"> </w:t>
      </w:r>
      <w:proofErr w:type="spellStart"/>
      <w:r w:rsidR="00EC09F0" w:rsidRPr="00290F35">
        <w:rPr>
          <w:rFonts w:ascii="Times New Roman" w:hAnsi="Times New Roman" w:cs="Times New Roman"/>
        </w:rPr>
        <w:t>funcţie</w:t>
      </w:r>
      <w:proofErr w:type="spellEnd"/>
      <w:r w:rsidR="00EC09F0" w:rsidRPr="00290F35">
        <w:rPr>
          <w:rFonts w:ascii="Times New Roman" w:hAnsi="Times New Roman" w:cs="Times New Roman"/>
        </w:rPr>
        <w:t xml:space="preserve"> de </w:t>
      </w:r>
      <w:proofErr w:type="spellStart"/>
      <w:r w:rsidR="00EC09F0" w:rsidRPr="00290F35">
        <w:rPr>
          <w:rFonts w:ascii="Times New Roman" w:hAnsi="Times New Roman" w:cs="Times New Roman"/>
        </w:rPr>
        <w:t>disponibilitatea</w:t>
      </w:r>
      <w:proofErr w:type="spellEnd"/>
      <w:r w:rsidR="00EC09F0" w:rsidRPr="00290F35">
        <w:rPr>
          <w:rFonts w:ascii="Times New Roman" w:hAnsi="Times New Roman" w:cs="Times New Roman"/>
        </w:rPr>
        <w:t xml:space="preserve"> </w:t>
      </w:r>
      <w:proofErr w:type="spellStart"/>
      <w:r w:rsidR="00EC09F0" w:rsidRPr="00290F35">
        <w:rPr>
          <w:rFonts w:ascii="Times New Roman" w:hAnsi="Times New Roman" w:cs="Times New Roman"/>
        </w:rPr>
        <w:t>datelor</w:t>
      </w:r>
      <w:proofErr w:type="spellEnd"/>
      <w:r w:rsidR="00EC09F0" w:rsidRPr="00290F35">
        <w:rPr>
          <w:rFonts w:ascii="Times New Roman" w:hAnsi="Times New Roman" w:cs="Times New Roman"/>
        </w:rPr>
        <w:t>.</w:t>
      </w:r>
    </w:p>
    <w:p w14:paraId="3F6863FE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22D0D1D4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lastRenderedPageBreak/>
        <w:t xml:space="preserve">18.6.2. </w:t>
      </w:r>
      <w:proofErr w:type="spellStart"/>
      <w:r w:rsidRPr="00290F35">
        <w:rPr>
          <w:rFonts w:ascii="Times New Roman" w:hAnsi="Times New Roman" w:cs="Times New Roman"/>
        </w:rPr>
        <w:t>Căi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ferate</w:t>
      </w:r>
      <w:proofErr w:type="spellEnd"/>
    </w:p>
    <w:p w14:paraId="400E8197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078E53F4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18.6.2.1. </w:t>
      </w:r>
      <w:proofErr w:type="spellStart"/>
      <w:r w:rsidRPr="00290F35">
        <w:rPr>
          <w:rFonts w:ascii="Times New Roman" w:hAnsi="Times New Roman" w:cs="Times New Roman"/>
        </w:rPr>
        <w:t>Toate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căile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ferate</w:t>
      </w:r>
      <w:proofErr w:type="spellEnd"/>
      <w:r w:rsidRPr="00290F35">
        <w:rPr>
          <w:rFonts w:ascii="Times New Roman" w:hAnsi="Times New Roman" w:cs="Times New Roman"/>
        </w:rPr>
        <w:t xml:space="preserve"> care pot fi </w:t>
      </w:r>
      <w:proofErr w:type="spellStart"/>
      <w:r w:rsidRPr="00290F35">
        <w:rPr>
          <w:rFonts w:ascii="Times New Roman" w:hAnsi="Times New Roman" w:cs="Times New Roman"/>
        </w:rPr>
        <w:t>puncte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reper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reprezentate</w:t>
      </w:r>
      <w:proofErr w:type="spellEnd"/>
      <w:r w:rsidRPr="00290F35">
        <w:rPr>
          <w:rFonts w:ascii="Times New Roman" w:hAnsi="Times New Roman" w:cs="Times New Roman"/>
        </w:rPr>
        <w:t xml:space="preserve">. </w:t>
      </w:r>
    </w:p>
    <w:p w14:paraId="7A375FCD" w14:textId="77777777" w:rsidR="00EC09F0" w:rsidRPr="00290F35" w:rsidRDefault="00EC09F0">
      <w:pPr>
        <w:jc w:val="both"/>
        <w:rPr>
          <w:rFonts w:ascii="Times New Roman" w:hAnsi="Times New Roman" w:cs="Times New Roman"/>
        </w:rPr>
      </w:pPr>
    </w:p>
    <w:p w14:paraId="39632319" w14:textId="77777777" w:rsidR="00DF4826" w:rsidRPr="00290F35" w:rsidRDefault="0018555B" w:rsidP="00EC09F0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zonele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aglomerate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unele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căi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ferate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>pot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>fi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omise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>a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putea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citi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informaţiile</w:t>
      </w:r>
      <w:proofErr w:type="spellEnd"/>
      <w:r w:rsidRPr="00290F35">
        <w:rPr>
          <w:rFonts w:ascii="Times New Roman" w:hAnsi="Times New Roman" w:cs="Times New Roman"/>
          <w:i/>
        </w:rPr>
        <w:t xml:space="preserve">. </w:t>
      </w:r>
    </w:p>
    <w:p w14:paraId="2B465804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44AB5470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18.6.2.2. </w:t>
      </w:r>
      <w:proofErr w:type="spellStart"/>
      <w:r w:rsidRPr="00290F35">
        <w:rPr>
          <w:rFonts w:ascii="Times New Roman" w:hAnsi="Times New Roman" w:cs="Times New Roman"/>
        </w:rPr>
        <w:t>Tunelurile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importante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reprezentate</w:t>
      </w:r>
      <w:proofErr w:type="spellEnd"/>
      <w:r w:rsidRPr="00290F35">
        <w:rPr>
          <w:rFonts w:ascii="Times New Roman" w:hAnsi="Times New Roman" w:cs="Times New Roman"/>
        </w:rPr>
        <w:t>.</w:t>
      </w:r>
      <w:r w:rsidR="00707292" w:rsidRPr="00290F35">
        <w:rPr>
          <w:rFonts w:ascii="Times New Roman" w:hAnsi="Times New Roman" w:cs="Times New Roman"/>
        </w:rPr>
        <w:t xml:space="preserve"> </w:t>
      </w:r>
    </w:p>
    <w:p w14:paraId="7BD3355C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70B3011B" w14:textId="77777777" w:rsidR="00DF4826" w:rsidRPr="00290F35" w:rsidRDefault="0018555B" w:rsidP="00EC09F0">
      <w:pPr>
        <w:ind w:left="851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>:</w:t>
      </w:r>
      <w:r w:rsidRPr="00290F35">
        <w:rPr>
          <w:rFonts w:ascii="Times New Roman" w:hAnsi="Times New Roman" w:cs="Times New Roman"/>
          <w:i/>
        </w:rPr>
        <w:tab/>
        <w:t>O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descriptivă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poate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>fi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adăugată</w:t>
      </w:r>
      <w:proofErr w:type="spellEnd"/>
      <w:r w:rsidRPr="00290F35">
        <w:rPr>
          <w:rFonts w:ascii="Times New Roman" w:hAnsi="Times New Roman" w:cs="Times New Roman"/>
          <w:i/>
        </w:rPr>
        <w:t xml:space="preserve">. </w:t>
      </w:r>
    </w:p>
    <w:p w14:paraId="1E3E5E39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59B17C75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18.6.3. </w:t>
      </w:r>
      <w:proofErr w:type="spellStart"/>
      <w:r w:rsidRPr="00290F35">
        <w:rPr>
          <w:rFonts w:ascii="Times New Roman" w:hAnsi="Times New Roman" w:cs="Times New Roman"/>
        </w:rPr>
        <w:t>Autostrăzi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drumuri</w:t>
      </w:r>
      <w:proofErr w:type="spellEnd"/>
    </w:p>
    <w:p w14:paraId="090086D9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7441ED59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18.6.3.1. </w:t>
      </w:r>
      <w:proofErr w:type="spellStart"/>
      <w:r w:rsidR="000014A1" w:rsidRPr="00290F35">
        <w:rPr>
          <w:rFonts w:ascii="Times New Roman" w:hAnsi="Times New Roman" w:cs="Times New Roman"/>
        </w:rPr>
        <w:t>Sistemul</w:t>
      </w:r>
      <w:proofErr w:type="spellEnd"/>
      <w:r w:rsidR="000014A1" w:rsidRPr="00290F35">
        <w:rPr>
          <w:rFonts w:ascii="Times New Roman" w:hAnsi="Times New Roman" w:cs="Times New Roman"/>
        </w:rPr>
        <w:t xml:space="preserve"> de </w:t>
      </w:r>
      <w:proofErr w:type="spellStart"/>
      <w:r w:rsidR="000014A1" w:rsidRPr="00290F35">
        <w:rPr>
          <w:rFonts w:ascii="Times New Roman" w:hAnsi="Times New Roman" w:cs="Times New Roman"/>
        </w:rPr>
        <w:t>drumuri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trebuie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reprezentat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destul</w:t>
      </w:r>
      <w:proofErr w:type="spellEnd"/>
      <w:r w:rsidR="000014A1" w:rsidRPr="00290F35">
        <w:rPr>
          <w:rFonts w:ascii="Times New Roman" w:hAnsi="Times New Roman" w:cs="Times New Roman"/>
        </w:rPr>
        <w:t xml:space="preserve"> de </w:t>
      </w:r>
      <w:proofErr w:type="spellStart"/>
      <w:r w:rsidR="000014A1" w:rsidRPr="00290F35">
        <w:rPr>
          <w:rFonts w:ascii="Times New Roman" w:hAnsi="Times New Roman" w:cs="Times New Roman"/>
        </w:rPr>
        <w:t>detaliat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pentru</w:t>
      </w:r>
      <w:proofErr w:type="spellEnd"/>
      <w:r w:rsidR="000014A1" w:rsidRPr="00290F35">
        <w:rPr>
          <w:rFonts w:ascii="Times New Roman" w:hAnsi="Times New Roman" w:cs="Times New Roman"/>
        </w:rPr>
        <w:t xml:space="preserve"> a indica </w:t>
      </w:r>
      <w:proofErr w:type="spellStart"/>
      <w:r w:rsidR="000014A1" w:rsidRPr="00290F35">
        <w:rPr>
          <w:rFonts w:ascii="Times New Roman" w:hAnsi="Times New Roman" w:cs="Times New Roman"/>
        </w:rPr>
        <w:t>repere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semnificative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vizibile</w:t>
      </w:r>
      <w:proofErr w:type="spellEnd"/>
      <w:r w:rsidR="000014A1" w:rsidRPr="00290F35">
        <w:rPr>
          <w:rFonts w:ascii="Times New Roman" w:hAnsi="Times New Roman" w:cs="Times New Roman"/>
        </w:rPr>
        <w:t xml:space="preserve"> din </w:t>
      </w:r>
      <w:proofErr w:type="spellStart"/>
      <w:r w:rsidR="000014A1" w:rsidRPr="00290F35">
        <w:rPr>
          <w:rFonts w:ascii="Times New Roman" w:hAnsi="Times New Roman" w:cs="Times New Roman"/>
        </w:rPr>
        <w:t>aer</w:t>
      </w:r>
      <w:proofErr w:type="spellEnd"/>
      <w:r w:rsidR="000014A1" w:rsidRPr="00290F35">
        <w:rPr>
          <w:rFonts w:ascii="Times New Roman" w:hAnsi="Times New Roman" w:cs="Times New Roman"/>
        </w:rPr>
        <w:t>.</w:t>
      </w:r>
      <w:r w:rsidR="00707292" w:rsidRPr="00290F35">
        <w:rPr>
          <w:rFonts w:ascii="Times New Roman" w:hAnsi="Times New Roman" w:cs="Times New Roman"/>
        </w:rPr>
        <w:t xml:space="preserve"> </w:t>
      </w:r>
    </w:p>
    <w:p w14:paraId="203B6A37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226695A0" w14:textId="3A1E9C69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18.6.3.2. </w:t>
      </w:r>
      <w:r w:rsidR="000014A1" w:rsidRPr="00290F35">
        <w:rPr>
          <w:rFonts w:ascii="Times New Roman" w:hAnsi="Times New Roman" w:cs="Times New Roman"/>
        </w:rPr>
        <w:t xml:space="preserve">Nu </w:t>
      </w:r>
      <w:proofErr w:type="spellStart"/>
      <w:r w:rsidR="0092066D" w:rsidRPr="00290F35">
        <w:rPr>
          <w:rFonts w:ascii="Times New Roman" w:hAnsi="Times New Roman" w:cs="Times New Roman"/>
        </w:rPr>
        <w:t>trebuie</w:t>
      </w:r>
      <w:proofErr w:type="spellEnd"/>
      <w:r w:rsidR="0092066D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reprezentate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drumurile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în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zonele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construite</w:t>
      </w:r>
      <w:proofErr w:type="spellEnd"/>
      <w:r w:rsidR="000014A1" w:rsidRPr="00290F35">
        <w:rPr>
          <w:rFonts w:ascii="Times New Roman" w:hAnsi="Times New Roman" w:cs="Times New Roman"/>
        </w:rPr>
        <w:t xml:space="preserve">, cu </w:t>
      </w:r>
      <w:proofErr w:type="spellStart"/>
      <w:r w:rsidR="000014A1" w:rsidRPr="00290F35">
        <w:rPr>
          <w:rFonts w:ascii="Times New Roman" w:hAnsi="Times New Roman" w:cs="Times New Roman"/>
        </w:rPr>
        <w:t>excepţia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cazului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când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acestea</w:t>
      </w:r>
      <w:proofErr w:type="spellEnd"/>
      <w:r w:rsidR="000014A1" w:rsidRPr="00290F35">
        <w:rPr>
          <w:rFonts w:ascii="Times New Roman" w:hAnsi="Times New Roman" w:cs="Times New Roman"/>
        </w:rPr>
        <w:t xml:space="preserve"> pot fi </w:t>
      </w:r>
      <w:proofErr w:type="spellStart"/>
      <w:r w:rsidR="000014A1" w:rsidRPr="00290F35">
        <w:rPr>
          <w:rFonts w:ascii="Times New Roman" w:hAnsi="Times New Roman" w:cs="Times New Roman"/>
        </w:rPr>
        <w:t>distinse</w:t>
      </w:r>
      <w:proofErr w:type="spellEnd"/>
      <w:r w:rsidR="000014A1" w:rsidRPr="00290F35">
        <w:rPr>
          <w:rFonts w:ascii="Times New Roman" w:hAnsi="Times New Roman" w:cs="Times New Roman"/>
        </w:rPr>
        <w:t xml:space="preserve"> din </w:t>
      </w:r>
      <w:proofErr w:type="spellStart"/>
      <w:r w:rsidR="000014A1" w:rsidRPr="00290F35">
        <w:rPr>
          <w:rFonts w:ascii="Times New Roman" w:hAnsi="Times New Roman" w:cs="Times New Roman"/>
        </w:rPr>
        <w:t>aer</w:t>
      </w:r>
      <w:proofErr w:type="spellEnd"/>
      <w:r w:rsidR="000014A1" w:rsidRPr="00290F35">
        <w:rPr>
          <w:rFonts w:ascii="Times New Roman" w:hAnsi="Times New Roman" w:cs="Times New Roman"/>
        </w:rPr>
        <w:t xml:space="preserve"> ca </w:t>
      </w:r>
      <w:proofErr w:type="spellStart"/>
      <w:r w:rsidR="000014A1" w:rsidRPr="00290F35">
        <w:rPr>
          <w:rFonts w:ascii="Times New Roman" w:hAnsi="Times New Roman" w:cs="Times New Roman"/>
        </w:rPr>
        <w:t>repere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clare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5486E634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563A32E1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11BEC15A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18.6.4. </w:t>
      </w:r>
      <w:proofErr w:type="spellStart"/>
      <w:r w:rsidRPr="00290F35">
        <w:rPr>
          <w:rFonts w:ascii="Times New Roman" w:hAnsi="Times New Roman" w:cs="Times New Roman"/>
        </w:rPr>
        <w:t>Repere</w:t>
      </w:r>
      <w:proofErr w:type="spellEnd"/>
    </w:p>
    <w:p w14:paraId="5E0C447A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17ABF1A9" w14:textId="43633984" w:rsidR="00DF4826" w:rsidRPr="00290F35" w:rsidRDefault="000014A1" w:rsidP="002420DC">
      <w:pPr>
        <w:ind w:firstLine="709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Reperele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naturale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sau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artificiale</w:t>
      </w:r>
      <w:proofErr w:type="spellEnd"/>
      <w:r w:rsidRPr="00290F35">
        <w:rPr>
          <w:rFonts w:ascii="Times New Roman" w:hAnsi="Times New Roman" w:cs="Times New Roman"/>
        </w:rPr>
        <w:t xml:space="preserve">, precum </w:t>
      </w:r>
      <w:proofErr w:type="spellStart"/>
      <w:r w:rsidRPr="00290F35">
        <w:rPr>
          <w:rFonts w:ascii="Times New Roman" w:hAnsi="Times New Roman" w:cs="Times New Roman"/>
        </w:rPr>
        <w:t>poduri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linii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electrice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înaltă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tensiune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="0092066D" w:rsidRPr="00290F35">
        <w:rPr>
          <w:rFonts w:ascii="Times New Roman" w:hAnsi="Times New Roman" w:cs="Times New Roman"/>
        </w:rPr>
        <w:t>i</w:t>
      </w:r>
      <w:r w:rsidRPr="00290F35">
        <w:rPr>
          <w:rFonts w:ascii="Times New Roman" w:hAnsi="Times New Roman" w:cs="Times New Roman"/>
        </w:rPr>
        <w:t>nstalaţii</w:t>
      </w:r>
      <w:proofErr w:type="spellEnd"/>
      <w:r w:rsidRPr="00290F35">
        <w:rPr>
          <w:rFonts w:ascii="Times New Roman" w:hAnsi="Times New Roman" w:cs="Times New Roman"/>
        </w:rPr>
        <w:t xml:space="preserve"> de funicular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telecabină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permanente</w:t>
      </w:r>
      <w:proofErr w:type="spellEnd"/>
      <w:r w:rsidRPr="00290F35">
        <w:rPr>
          <w:rFonts w:ascii="Times New Roman" w:hAnsi="Times New Roman" w:cs="Times New Roman"/>
        </w:rPr>
        <w:t xml:space="preserve">, centrale </w:t>
      </w:r>
      <w:proofErr w:type="spellStart"/>
      <w:r w:rsidRPr="00290F35">
        <w:rPr>
          <w:rFonts w:ascii="Times New Roman" w:hAnsi="Times New Roman" w:cs="Times New Roman"/>
        </w:rPr>
        <w:t>eoliene</w:t>
      </w:r>
      <w:proofErr w:type="spellEnd"/>
      <w:r w:rsidRPr="00290F35">
        <w:rPr>
          <w:rFonts w:ascii="Times New Roman" w:hAnsi="Times New Roman" w:cs="Times New Roman"/>
        </w:rPr>
        <w:t xml:space="preserve">, mine, </w:t>
      </w:r>
      <w:proofErr w:type="spellStart"/>
      <w:r w:rsidRPr="00290F35">
        <w:rPr>
          <w:rFonts w:ascii="Times New Roman" w:hAnsi="Times New Roman" w:cs="Times New Roman"/>
        </w:rPr>
        <w:t>forturi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ruine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baraje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conducte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stânci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versanţi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abrupţi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faleze</w:t>
      </w:r>
      <w:proofErr w:type="spellEnd"/>
      <w:r w:rsidRPr="00290F35">
        <w:rPr>
          <w:rFonts w:ascii="Times New Roman" w:hAnsi="Times New Roman" w:cs="Times New Roman"/>
        </w:rPr>
        <w:t xml:space="preserve">, dune de </w:t>
      </w:r>
      <w:proofErr w:type="spellStart"/>
      <w:r w:rsidRPr="00290F35">
        <w:rPr>
          <w:rFonts w:ascii="Times New Roman" w:hAnsi="Times New Roman" w:cs="Times New Roman"/>
        </w:rPr>
        <w:t>nisip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faruri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izolate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faruri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navale</w:t>
      </w:r>
      <w:proofErr w:type="spellEnd"/>
      <w:r w:rsidRPr="00290F35">
        <w:rPr>
          <w:rFonts w:ascii="Times New Roman" w:hAnsi="Times New Roman" w:cs="Times New Roman"/>
        </w:rPr>
        <w:t xml:space="preserve">, etc.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reprezentate</w:t>
      </w:r>
      <w:proofErr w:type="spellEnd"/>
      <w:r w:rsidRPr="00290F35">
        <w:rPr>
          <w:rFonts w:ascii="Times New Roman" w:hAnsi="Times New Roman" w:cs="Times New Roman"/>
        </w:rPr>
        <w:t xml:space="preserve"> pe </w:t>
      </w:r>
      <w:proofErr w:type="spellStart"/>
      <w:r w:rsidRPr="00290F35">
        <w:rPr>
          <w:rFonts w:ascii="Times New Roman" w:hAnsi="Times New Roman" w:cs="Times New Roman"/>
        </w:rPr>
        <w:t>hartă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atunci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când</w:t>
      </w:r>
      <w:proofErr w:type="spellEnd"/>
      <w:r w:rsidRPr="00290F35">
        <w:rPr>
          <w:rFonts w:ascii="Times New Roman" w:hAnsi="Times New Roman" w:cs="Times New Roman"/>
        </w:rPr>
        <w:t xml:space="preserve"> se </w:t>
      </w:r>
      <w:proofErr w:type="spellStart"/>
      <w:r w:rsidRPr="00290F35">
        <w:rPr>
          <w:rFonts w:ascii="Times New Roman" w:hAnsi="Times New Roman" w:cs="Times New Roman"/>
        </w:rPr>
        <w:t>consideră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că</w:t>
      </w:r>
      <w:proofErr w:type="spellEnd"/>
      <w:r w:rsidRPr="00290F35">
        <w:rPr>
          <w:rFonts w:ascii="Times New Roman" w:hAnsi="Times New Roman" w:cs="Times New Roman"/>
        </w:rPr>
        <w:t xml:space="preserve"> sunt </w:t>
      </w:r>
      <w:proofErr w:type="spellStart"/>
      <w:r w:rsidRPr="00290F35">
        <w:rPr>
          <w:rFonts w:ascii="Times New Roman" w:hAnsi="Times New Roman" w:cs="Times New Roman"/>
        </w:rPr>
        <w:t>importante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pentru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navigaţia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aeriană</w:t>
      </w:r>
      <w:proofErr w:type="spellEnd"/>
      <w:r w:rsidRPr="00290F35">
        <w:rPr>
          <w:rFonts w:ascii="Times New Roman" w:hAnsi="Times New Roman" w:cs="Times New Roman"/>
        </w:rPr>
        <w:t xml:space="preserve"> la </w:t>
      </w:r>
      <w:proofErr w:type="spellStart"/>
      <w:r w:rsidRPr="00290F35">
        <w:rPr>
          <w:rFonts w:ascii="Times New Roman" w:hAnsi="Times New Roman" w:cs="Times New Roman"/>
        </w:rPr>
        <w:t>vedere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3A62A51B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7564C5F0" w14:textId="77777777" w:rsidR="00DF4826" w:rsidRPr="00290F35" w:rsidRDefault="0018555B" w:rsidP="000014A1">
      <w:pPr>
        <w:ind w:left="851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: Pot fi </w:t>
      </w:r>
      <w:proofErr w:type="spellStart"/>
      <w:r w:rsidRPr="00290F35">
        <w:rPr>
          <w:rFonts w:ascii="Times New Roman" w:hAnsi="Times New Roman" w:cs="Times New Roman"/>
          <w:i/>
        </w:rPr>
        <w:t>adăugate</w:t>
      </w:r>
      <w:proofErr w:type="spellEnd"/>
      <w:r w:rsidRPr="00290F35">
        <w:rPr>
          <w:rFonts w:ascii="Times New Roman" w:hAnsi="Times New Roman" w:cs="Times New Roman"/>
          <w:i/>
        </w:rPr>
        <w:t xml:space="preserve"> note descriptive. </w:t>
      </w:r>
    </w:p>
    <w:p w14:paraId="360A6CD1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48FD65AB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18.6.5. </w:t>
      </w:r>
      <w:proofErr w:type="spellStart"/>
      <w:r w:rsidRPr="00290F35">
        <w:rPr>
          <w:rFonts w:ascii="Times New Roman" w:hAnsi="Times New Roman" w:cs="Times New Roman"/>
        </w:rPr>
        <w:t>Frontiere</w:t>
      </w:r>
      <w:proofErr w:type="spellEnd"/>
    </w:p>
    <w:p w14:paraId="3C321F7F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69EF24D3" w14:textId="77777777" w:rsidR="00DF4826" w:rsidRPr="00290F35" w:rsidRDefault="000014A1" w:rsidP="00F5237B">
      <w:pPr>
        <w:ind w:firstLine="709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Frontierele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internaţionale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reprezentate</w:t>
      </w:r>
      <w:proofErr w:type="spellEnd"/>
      <w:r w:rsidRPr="00290F35">
        <w:rPr>
          <w:rFonts w:ascii="Times New Roman" w:hAnsi="Times New Roman" w:cs="Times New Roman"/>
        </w:rPr>
        <w:t xml:space="preserve">. </w:t>
      </w:r>
      <w:proofErr w:type="spellStart"/>
      <w:r w:rsidRPr="00290F35">
        <w:rPr>
          <w:rFonts w:ascii="Times New Roman" w:hAnsi="Times New Roman" w:cs="Times New Roman"/>
        </w:rPr>
        <w:t>Frontierele</w:t>
      </w:r>
      <w:proofErr w:type="spellEnd"/>
      <w:r w:rsidRPr="00290F35">
        <w:rPr>
          <w:rFonts w:ascii="Times New Roman" w:hAnsi="Times New Roman" w:cs="Times New Roman"/>
        </w:rPr>
        <w:t xml:space="preserve"> care nu sunt </w:t>
      </w:r>
      <w:proofErr w:type="spellStart"/>
      <w:r w:rsidRPr="00290F35">
        <w:rPr>
          <w:rFonts w:ascii="Times New Roman" w:hAnsi="Times New Roman" w:cs="Times New Roman"/>
        </w:rPr>
        <w:t>marcate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sau</w:t>
      </w:r>
      <w:proofErr w:type="spellEnd"/>
      <w:r w:rsidRPr="00290F35">
        <w:rPr>
          <w:rFonts w:ascii="Times New Roman" w:hAnsi="Times New Roman" w:cs="Times New Roman"/>
        </w:rPr>
        <w:t xml:space="preserve"> definite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semnalate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prin</w:t>
      </w:r>
      <w:proofErr w:type="spellEnd"/>
      <w:r w:rsidRPr="00290F35">
        <w:rPr>
          <w:rFonts w:ascii="Times New Roman" w:hAnsi="Times New Roman" w:cs="Times New Roman"/>
        </w:rPr>
        <w:t xml:space="preserve"> note descriptive.</w:t>
      </w:r>
    </w:p>
    <w:p w14:paraId="16649CC1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2CDE5362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18.6.6. </w:t>
      </w:r>
      <w:proofErr w:type="spellStart"/>
      <w:r w:rsidRPr="00290F35">
        <w:rPr>
          <w:rFonts w:ascii="Times New Roman" w:hAnsi="Times New Roman" w:cs="Times New Roman"/>
        </w:rPr>
        <w:t>Hidrografia</w:t>
      </w:r>
      <w:proofErr w:type="spellEnd"/>
    </w:p>
    <w:p w14:paraId="6831A413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5370660F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18.6.6.1. </w:t>
      </w:r>
      <w:proofErr w:type="spellStart"/>
      <w:r w:rsidRPr="00290F35">
        <w:rPr>
          <w:rFonts w:ascii="Times New Roman" w:hAnsi="Times New Roman" w:cs="Times New Roman"/>
        </w:rPr>
        <w:t>Toate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informaţiile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hidrografice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compatibile</w:t>
      </w:r>
      <w:proofErr w:type="spellEnd"/>
      <w:r w:rsidRPr="00290F35">
        <w:rPr>
          <w:rFonts w:ascii="Times New Roman" w:hAnsi="Times New Roman" w:cs="Times New Roman"/>
        </w:rPr>
        <w:t xml:space="preserve"> cu </w:t>
      </w:r>
      <w:proofErr w:type="spellStart"/>
      <w:r w:rsidRPr="00290F35">
        <w:rPr>
          <w:rFonts w:ascii="Times New Roman" w:hAnsi="Times New Roman" w:cs="Times New Roman"/>
        </w:rPr>
        <w:t>scara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hărţii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incluzând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malurile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lacurile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fluviile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râurile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chiar</w:t>
      </w:r>
      <w:proofErr w:type="spellEnd"/>
      <w:r w:rsidRPr="00290F35">
        <w:rPr>
          <w:rFonts w:ascii="Times New Roman" w:hAnsi="Times New Roman" w:cs="Times New Roman"/>
        </w:rPr>
        <w:t xml:space="preserve"> cu </w:t>
      </w:r>
      <w:proofErr w:type="spellStart"/>
      <w:r w:rsidRPr="00290F35">
        <w:rPr>
          <w:rFonts w:ascii="Times New Roman" w:hAnsi="Times New Roman" w:cs="Times New Roman"/>
        </w:rPr>
        <w:t>caracter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sezonier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lacurile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sărate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gheţarii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banchizele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reprezentate</w:t>
      </w:r>
      <w:proofErr w:type="spellEnd"/>
      <w:r w:rsidRPr="00290F35">
        <w:rPr>
          <w:rFonts w:ascii="Times New Roman" w:hAnsi="Times New Roman" w:cs="Times New Roman"/>
        </w:rPr>
        <w:t xml:space="preserve"> pe </w:t>
      </w:r>
      <w:proofErr w:type="spellStart"/>
      <w:r w:rsidRPr="00290F35">
        <w:rPr>
          <w:rFonts w:ascii="Times New Roman" w:hAnsi="Times New Roman" w:cs="Times New Roman"/>
        </w:rPr>
        <w:t>hartă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1A0842A4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49F1445A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18.6.6.2. </w:t>
      </w:r>
      <w:proofErr w:type="spellStart"/>
      <w:r w:rsidR="000014A1" w:rsidRPr="00290F35">
        <w:rPr>
          <w:rFonts w:ascii="Times New Roman" w:hAnsi="Times New Roman" w:cs="Times New Roman"/>
        </w:rPr>
        <w:t>Pentru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marile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întinderi</w:t>
      </w:r>
      <w:proofErr w:type="spellEnd"/>
      <w:r w:rsidR="000014A1" w:rsidRPr="00290F35">
        <w:rPr>
          <w:rFonts w:ascii="Times New Roman" w:hAnsi="Times New Roman" w:cs="Times New Roman"/>
        </w:rPr>
        <w:t xml:space="preserve"> de </w:t>
      </w:r>
      <w:proofErr w:type="spellStart"/>
      <w:r w:rsidR="000014A1" w:rsidRPr="00290F35">
        <w:rPr>
          <w:rFonts w:ascii="Times New Roman" w:hAnsi="Times New Roman" w:cs="Times New Roman"/>
        </w:rPr>
        <w:t>apă</w:t>
      </w:r>
      <w:proofErr w:type="spellEnd"/>
      <w:r w:rsidR="000014A1" w:rsidRPr="00290F35">
        <w:rPr>
          <w:rFonts w:ascii="Times New Roman" w:hAnsi="Times New Roman" w:cs="Times New Roman"/>
        </w:rPr>
        <w:t xml:space="preserve">, </w:t>
      </w:r>
      <w:proofErr w:type="spellStart"/>
      <w:r w:rsidR="000014A1" w:rsidRPr="00290F35">
        <w:rPr>
          <w:rFonts w:ascii="Times New Roman" w:hAnsi="Times New Roman" w:cs="Times New Roman"/>
        </w:rPr>
        <w:t>culoarea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trebuie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să</w:t>
      </w:r>
      <w:proofErr w:type="spellEnd"/>
      <w:r w:rsidR="000014A1" w:rsidRPr="00290F35">
        <w:rPr>
          <w:rFonts w:ascii="Times New Roman" w:hAnsi="Times New Roman" w:cs="Times New Roman"/>
        </w:rPr>
        <w:t xml:space="preserve"> fie </w:t>
      </w:r>
      <w:proofErr w:type="spellStart"/>
      <w:r w:rsidR="000014A1" w:rsidRPr="00290F35">
        <w:rPr>
          <w:rFonts w:ascii="Times New Roman" w:hAnsi="Times New Roman" w:cs="Times New Roman"/>
        </w:rPr>
        <w:t>foarte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deschisă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47D80211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44D42A0E" w14:textId="50A260D5" w:rsidR="00DF4826" w:rsidRPr="00290F35" w:rsidRDefault="0018555B" w:rsidP="002420DC">
      <w:pPr>
        <w:ind w:left="851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: </w:t>
      </w:r>
      <w:r w:rsidRPr="00290F35">
        <w:rPr>
          <w:rFonts w:ascii="Times New Roman" w:hAnsi="Times New Roman" w:cs="Times New Roman"/>
          <w:i/>
        </w:rPr>
        <w:tab/>
        <w:t xml:space="preserve">Se </w:t>
      </w:r>
      <w:proofErr w:type="spellStart"/>
      <w:r w:rsidRPr="00290F35">
        <w:rPr>
          <w:rFonts w:ascii="Times New Roman" w:hAnsi="Times New Roman" w:cs="Times New Roman"/>
          <w:i/>
        </w:rPr>
        <w:t>poate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reprezenta</w:t>
      </w:r>
      <w:proofErr w:type="spellEnd"/>
      <w:r w:rsidRPr="00290F35">
        <w:rPr>
          <w:rFonts w:ascii="Times New Roman" w:hAnsi="Times New Roman" w:cs="Times New Roman"/>
          <w:i/>
        </w:rPr>
        <w:t xml:space="preserve"> o </w:t>
      </w:r>
      <w:proofErr w:type="spellStart"/>
      <w:r w:rsidRPr="00290F35">
        <w:rPr>
          <w:rFonts w:ascii="Times New Roman" w:hAnsi="Times New Roman" w:cs="Times New Roman"/>
          <w:i/>
        </w:rPr>
        <w:t>bandă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îngustă</w:t>
      </w:r>
      <w:proofErr w:type="spellEnd"/>
      <w:r w:rsidRPr="00290F35">
        <w:rPr>
          <w:rFonts w:ascii="Times New Roman" w:hAnsi="Times New Roman" w:cs="Times New Roman"/>
          <w:i/>
        </w:rPr>
        <w:t xml:space="preserve"> de o </w:t>
      </w:r>
      <w:proofErr w:type="spellStart"/>
      <w:r w:rsidRPr="00290F35">
        <w:rPr>
          <w:rFonts w:ascii="Times New Roman" w:hAnsi="Times New Roman" w:cs="Times New Roman"/>
          <w:i/>
        </w:rPr>
        <w:t>nuanţă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mai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închisă</w:t>
      </w:r>
      <w:proofErr w:type="spellEnd"/>
      <w:r w:rsidRPr="00290F35">
        <w:rPr>
          <w:rFonts w:ascii="Times New Roman" w:hAnsi="Times New Roman" w:cs="Times New Roman"/>
          <w:i/>
        </w:rPr>
        <w:t xml:space="preserve"> de-a </w:t>
      </w:r>
      <w:proofErr w:type="spellStart"/>
      <w:r w:rsidRPr="00290F35">
        <w:rPr>
          <w:rFonts w:ascii="Times New Roman" w:hAnsi="Times New Roman" w:cs="Times New Roman"/>
          <w:i/>
        </w:rPr>
        <w:t>lungul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malului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evidenţiere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1A5E39CC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2BDC115D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lastRenderedPageBreak/>
        <w:t xml:space="preserve">18.6.6.3. </w:t>
      </w:r>
      <w:proofErr w:type="spellStart"/>
      <w:r w:rsidR="000014A1" w:rsidRPr="00290F35">
        <w:rPr>
          <w:rFonts w:ascii="Times New Roman" w:hAnsi="Times New Roman" w:cs="Times New Roman"/>
        </w:rPr>
        <w:t>Recifurile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şi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zonele</w:t>
      </w:r>
      <w:proofErr w:type="spellEnd"/>
      <w:r w:rsidR="000014A1" w:rsidRPr="00290F35">
        <w:rPr>
          <w:rFonts w:ascii="Times New Roman" w:hAnsi="Times New Roman" w:cs="Times New Roman"/>
        </w:rPr>
        <w:t xml:space="preserve"> de mare </w:t>
      </w:r>
      <w:proofErr w:type="spellStart"/>
      <w:r w:rsidR="000014A1" w:rsidRPr="00290F35">
        <w:rPr>
          <w:rFonts w:ascii="Times New Roman" w:hAnsi="Times New Roman" w:cs="Times New Roman"/>
        </w:rPr>
        <w:t>adâncime</w:t>
      </w:r>
      <w:proofErr w:type="spellEnd"/>
      <w:r w:rsidR="000014A1" w:rsidRPr="00290F35">
        <w:rPr>
          <w:rFonts w:ascii="Times New Roman" w:hAnsi="Times New Roman" w:cs="Times New Roman"/>
        </w:rPr>
        <w:t xml:space="preserve">, </w:t>
      </w:r>
      <w:proofErr w:type="spellStart"/>
      <w:r w:rsidR="000014A1" w:rsidRPr="00290F35">
        <w:rPr>
          <w:rFonts w:ascii="Times New Roman" w:hAnsi="Times New Roman" w:cs="Times New Roman"/>
        </w:rPr>
        <w:t>incluzând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recifurile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stâncoase</w:t>
      </w:r>
      <w:proofErr w:type="spellEnd"/>
      <w:r w:rsidR="000014A1" w:rsidRPr="00290F35">
        <w:rPr>
          <w:rFonts w:ascii="Times New Roman" w:hAnsi="Times New Roman" w:cs="Times New Roman"/>
        </w:rPr>
        <w:t xml:space="preserve">, </w:t>
      </w:r>
      <w:proofErr w:type="spellStart"/>
      <w:r w:rsidR="000014A1" w:rsidRPr="00290F35">
        <w:rPr>
          <w:rFonts w:ascii="Times New Roman" w:hAnsi="Times New Roman" w:cs="Times New Roman"/>
        </w:rPr>
        <w:t>bancurile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descoperite</w:t>
      </w:r>
      <w:proofErr w:type="spellEnd"/>
      <w:r w:rsidR="000014A1" w:rsidRPr="00290F35">
        <w:rPr>
          <w:rFonts w:ascii="Times New Roman" w:hAnsi="Times New Roman" w:cs="Times New Roman"/>
        </w:rPr>
        <w:t xml:space="preserve"> pe </w:t>
      </w:r>
      <w:proofErr w:type="spellStart"/>
      <w:r w:rsidR="000014A1" w:rsidRPr="00290F35">
        <w:rPr>
          <w:rFonts w:ascii="Times New Roman" w:hAnsi="Times New Roman" w:cs="Times New Roman"/>
        </w:rPr>
        <w:t>timpul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mareelor</w:t>
      </w:r>
      <w:proofErr w:type="spellEnd"/>
      <w:r w:rsidR="000014A1" w:rsidRPr="00290F35">
        <w:rPr>
          <w:rFonts w:ascii="Times New Roman" w:hAnsi="Times New Roman" w:cs="Times New Roman"/>
        </w:rPr>
        <w:t xml:space="preserve">, </w:t>
      </w:r>
      <w:proofErr w:type="spellStart"/>
      <w:r w:rsidR="000014A1" w:rsidRPr="00290F35">
        <w:rPr>
          <w:rFonts w:ascii="Times New Roman" w:hAnsi="Times New Roman" w:cs="Times New Roman"/>
        </w:rPr>
        <w:t>stâncile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izolate</w:t>
      </w:r>
      <w:proofErr w:type="spellEnd"/>
      <w:r w:rsidR="000014A1" w:rsidRPr="00290F35">
        <w:rPr>
          <w:rFonts w:ascii="Times New Roman" w:hAnsi="Times New Roman" w:cs="Times New Roman"/>
        </w:rPr>
        <w:t xml:space="preserve">, </w:t>
      </w:r>
      <w:proofErr w:type="spellStart"/>
      <w:r w:rsidR="000014A1" w:rsidRPr="00290F35">
        <w:rPr>
          <w:rFonts w:ascii="Times New Roman" w:hAnsi="Times New Roman" w:cs="Times New Roman"/>
        </w:rPr>
        <w:t>zonele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nisipoase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şi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toate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zonele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similare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trebuie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reprezentate</w:t>
      </w:r>
      <w:proofErr w:type="spellEnd"/>
      <w:r w:rsidR="000014A1" w:rsidRPr="00290F35">
        <w:rPr>
          <w:rFonts w:ascii="Times New Roman" w:hAnsi="Times New Roman" w:cs="Times New Roman"/>
        </w:rPr>
        <w:t xml:space="preserve">, </w:t>
      </w:r>
      <w:proofErr w:type="spellStart"/>
      <w:r w:rsidR="000014A1" w:rsidRPr="00290F35">
        <w:rPr>
          <w:rFonts w:ascii="Times New Roman" w:hAnsi="Times New Roman" w:cs="Times New Roman"/>
        </w:rPr>
        <w:t>atunci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când</w:t>
      </w:r>
      <w:proofErr w:type="spellEnd"/>
      <w:r w:rsidR="000014A1" w:rsidRPr="00290F35">
        <w:rPr>
          <w:rFonts w:ascii="Times New Roman" w:hAnsi="Times New Roman" w:cs="Times New Roman"/>
        </w:rPr>
        <w:t xml:space="preserve"> pot </w:t>
      </w:r>
      <w:proofErr w:type="spellStart"/>
      <w:r w:rsidR="000014A1" w:rsidRPr="00290F35">
        <w:rPr>
          <w:rFonts w:ascii="Times New Roman" w:hAnsi="Times New Roman" w:cs="Times New Roman"/>
        </w:rPr>
        <w:t>servi</w:t>
      </w:r>
      <w:proofErr w:type="spellEnd"/>
      <w:r w:rsidR="000014A1" w:rsidRPr="00290F35">
        <w:rPr>
          <w:rFonts w:ascii="Times New Roman" w:hAnsi="Times New Roman" w:cs="Times New Roman"/>
        </w:rPr>
        <w:t xml:space="preserve"> ca </w:t>
      </w:r>
      <w:proofErr w:type="spellStart"/>
      <w:r w:rsidR="000014A1" w:rsidRPr="00290F35">
        <w:rPr>
          <w:rFonts w:ascii="Times New Roman" w:hAnsi="Times New Roman" w:cs="Times New Roman"/>
        </w:rPr>
        <w:t>repere</w:t>
      </w:r>
      <w:proofErr w:type="spellEnd"/>
      <w:r w:rsidRPr="00290F35">
        <w:rPr>
          <w:rFonts w:ascii="Times New Roman" w:hAnsi="Times New Roman" w:cs="Times New Roman"/>
        </w:rPr>
        <w:t>.</w:t>
      </w:r>
      <w:r w:rsidR="00707292" w:rsidRPr="00290F35">
        <w:rPr>
          <w:rFonts w:ascii="Times New Roman" w:hAnsi="Times New Roman" w:cs="Times New Roman"/>
        </w:rPr>
        <w:t xml:space="preserve"> </w:t>
      </w:r>
    </w:p>
    <w:p w14:paraId="3492F6DA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0514C96A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18.6.7. </w:t>
      </w:r>
      <w:proofErr w:type="spellStart"/>
      <w:r w:rsidRPr="00290F35">
        <w:rPr>
          <w:rFonts w:ascii="Times New Roman" w:hAnsi="Times New Roman" w:cs="Times New Roman"/>
        </w:rPr>
        <w:t>Curbe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nivel</w:t>
      </w:r>
      <w:proofErr w:type="spellEnd"/>
    </w:p>
    <w:p w14:paraId="097F8E2D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7D7DFD54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18.6.7.1. </w:t>
      </w:r>
      <w:proofErr w:type="spellStart"/>
      <w:r w:rsidRPr="00290F35">
        <w:rPr>
          <w:rFonts w:ascii="Times New Roman" w:hAnsi="Times New Roman" w:cs="Times New Roman"/>
        </w:rPr>
        <w:t>Curbele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nivel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prezentate</w:t>
      </w:r>
      <w:proofErr w:type="spellEnd"/>
      <w:r w:rsidRPr="00290F35">
        <w:rPr>
          <w:rFonts w:ascii="Times New Roman" w:hAnsi="Times New Roman" w:cs="Times New Roman"/>
        </w:rPr>
        <w:t xml:space="preserve"> pe </w:t>
      </w:r>
      <w:proofErr w:type="spellStart"/>
      <w:r w:rsidRPr="00290F35">
        <w:rPr>
          <w:rFonts w:ascii="Times New Roman" w:hAnsi="Times New Roman" w:cs="Times New Roman"/>
        </w:rPr>
        <w:t>hartă</w:t>
      </w:r>
      <w:proofErr w:type="spellEnd"/>
      <w:r w:rsidRPr="00290F35">
        <w:rPr>
          <w:rFonts w:ascii="Times New Roman" w:hAnsi="Times New Roman" w:cs="Times New Roman"/>
        </w:rPr>
        <w:t xml:space="preserve">. </w:t>
      </w:r>
      <w:proofErr w:type="spellStart"/>
      <w:r w:rsidRPr="00290F35">
        <w:rPr>
          <w:rFonts w:ascii="Times New Roman" w:hAnsi="Times New Roman" w:cs="Times New Roman"/>
        </w:rPr>
        <w:t>Alegerea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intervalelor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ţină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cont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necesitatea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a</w:t>
      </w:r>
      <w:proofErr w:type="spellEnd"/>
      <w:r w:rsidRPr="00290F35">
        <w:rPr>
          <w:rFonts w:ascii="Times New Roman" w:hAnsi="Times New Roman" w:cs="Times New Roman"/>
        </w:rPr>
        <w:t xml:space="preserve"> indica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mod </w:t>
      </w:r>
      <w:proofErr w:type="spellStart"/>
      <w:r w:rsidRPr="00290F35">
        <w:rPr>
          <w:rFonts w:ascii="Times New Roman" w:hAnsi="Times New Roman" w:cs="Times New Roman"/>
        </w:rPr>
        <w:t>clar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elemente</w:t>
      </w:r>
      <w:proofErr w:type="spellEnd"/>
      <w:r w:rsidRPr="00290F35">
        <w:rPr>
          <w:rFonts w:ascii="Times New Roman" w:hAnsi="Times New Roman" w:cs="Times New Roman"/>
        </w:rPr>
        <w:t xml:space="preserve"> de relief </w:t>
      </w:r>
      <w:proofErr w:type="spellStart"/>
      <w:r w:rsidRPr="00290F35">
        <w:rPr>
          <w:rFonts w:ascii="Times New Roman" w:hAnsi="Times New Roman" w:cs="Times New Roman"/>
        </w:rPr>
        <w:t>necesare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navigaţiei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aeriene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656C8D6E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107A9001" w14:textId="70AEFE9B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18.6.7.2. </w:t>
      </w:r>
      <w:proofErr w:type="spellStart"/>
      <w:r w:rsidR="00CF3627"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="00CF3627" w:rsidRPr="00290F35">
        <w:rPr>
          <w:rFonts w:ascii="Times New Roman" w:hAnsi="Times New Roman" w:cs="Times New Roman"/>
        </w:rPr>
        <w:t>reprezentate</w:t>
      </w:r>
      <w:proofErr w:type="spellEnd"/>
      <w:r w:rsidR="00CF3627" w:rsidRPr="00290F35">
        <w:rPr>
          <w:rFonts w:ascii="Times New Roman" w:hAnsi="Times New Roman" w:cs="Times New Roman"/>
        </w:rPr>
        <w:t xml:space="preserve"> </w:t>
      </w:r>
      <w:r w:rsidRPr="00290F35">
        <w:rPr>
          <w:rFonts w:ascii="Times New Roman" w:hAnsi="Times New Roman" w:cs="Times New Roman"/>
        </w:rPr>
        <w:t xml:space="preserve">pe </w:t>
      </w:r>
      <w:proofErr w:type="spellStart"/>
      <w:r w:rsidRPr="00290F35">
        <w:rPr>
          <w:rFonts w:ascii="Times New Roman" w:hAnsi="Times New Roman" w:cs="Times New Roman"/>
        </w:rPr>
        <w:t>hartă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valorile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cotelor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curbelor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nivel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48F31E13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31D5A315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18.6.8. </w:t>
      </w:r>
      <w:proofErr w:type="spellStart"/>
      <w:r w:rsidRPr="00290F35">
        <w:rPr>
          <w:rFonts w:ascii="Times New Roman" w:hAnsi="Times New Roman" w:cs="Times New Roman"/>
        </w:rPr>
        <w:t>Nuanţe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hipsometrice</w:t>
      </w:r>
      <w:proofErr w:type="spellEnd"/>
    </w:p>
    <w:p w14:paraId="6BDE30D9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4604D4F7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18.6.8.1.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cazul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care sunt </w:t>
      </w:r>
      <w:proofErr w:type="spellStart"/>
      <w:r w:rsidRPr="00290F35">
        <w:rPr>
          <w:rFonts w:ascii="Times New Roman" w:hAnsi="Times New Roman" w:cs="Times New Roman"/>
        </w:rPr>
        <w:t>utilizate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nuanţe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hipsometrice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indicată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gama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altitudini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asociată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acestor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culori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426AE35E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19A16C9C" w14:textId="04D9A144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18.6.8.2. </w:t>
      </w:r>
      <w:r w:rsidR="000014A1" w:rsidRPr="00290F35">
        <w:rPr>
          <w:rFonts w:ascii="Times New Roman" w:hAnsi="Times New Roman" w:cs="Times New Roman"/>
        </w:rPr>
        <w:t xml:space="preserve">Scara </w:t>
      </w:r>
      <w:proofErr w:type="spellStart"/>
      <w:r w:rsidR="000014A1" w:rsidRPr="00290F35">
        <w:rPr>
          <w:rFonts w:ascii="Times New Roman" w:hAnsi="Times New Roman" w:cs="Times New Roman"/>
        </w:rPr>
        <w:t>nuanţelor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hipsometrice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utilizate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CF3627" w:rsidRPr="00290F35">
        <w:rPr>
          <w:rFonts w:ascii="Times New Roman" w:hAnsi="Times New Roman" w:cs="Times New Roman"/>
        </w:rPr>
        <w:t>trebuie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prez</w:t>
      </w:r>
      <w:r w:rsidR="00CF3627" w:rsidRPr="00290F35">
        <w:rPr>
          <w:rFonts w:ascii="Times New Roman" w:hAnsi="Times New Roman" w:cs="Times New Roman"/>
        </w:rPr>
        <w:t>e</w:t>
      </w:r>
      <w:r w:rsidR="000014A1" w:rsidRPr="00290F35">
        <w:rPr>
          <w:rFonts w:ascii="Times New Roman" w:hAnsi="Times New Roman" w:cs="Times New Roman"/>
        </w:rPr>
        <w:t>nt</w:t>
      </w:r>
      <w:r w:rsidR="00CF3627" w:rsidRPr="00290F35">
        <w:rPr>
          <w:rFonts w:ascii="Times New Roman" w:hAnsi="Times New Roman" w:cs="Times New Roman"/>
        </w:rPr>
        <w:t>at</w:t>
      </w:r>
      <w:r w:rsidR="000014A1" w:rsidRPr="00290F35">
        <w:rPr>
          <w:rFonts w:ascii="Times New Roman" w:hAnsi="Times New Roman" w:cs="Times New Roman"/>
        </w:rPr>
        <w:t>ă</w:t>
      </w:r>
      <w:proofErr w:type="spellEnd"/>
      <w:r w:rsidR="000014A1" w:rsidRPr="00290F35">
        <w:rPr>
          <w:rFonts w:ascii="Times New Roman" w:hAnsi="Times New Roman" w:cs="Times New Roman"/>
        </w:rPr>
        <w:t xml:space="preserve"> pe </w:t>
      </w:r>
      <w:proofErr w:type="spellStart"/>
      <w:r w:rsidR="000014A1" w:rsidRPr="00290F35">
        <w:rPr>
          <w:rFonts w:ascii="Times New Roman" w:hAnsi="Times New Roman" w:cs="Times New Roman"/>
        </w:rPr>
        <w:t>marginea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hărţii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60D05FE2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34FB3852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18.6.9. Cote </w:t>
      </w:r>
      <w:proofErr w:type="spellStart"/>
      <w:r w:rsidRPr="00290F35">
        <w:rPr>
          <w:rFonts w:ascii="Times New Roman" w:hAnsi="Times New Roman" w:cs="Times New Roman"/>
        </w:rPr>
        <w:t>importante</w:t>
      </w:r>
      <w:proofErr w:type="spellEnd"/>
    </w:p>
    <w:p w14:paraId="24AC65C0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04C846ED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18.6.9.1. </w:t>
      </w:r>
      <w:proofErr w:type="spellStart"/>
      <w:r w:rsidR="000014A1" w:rsidRPr="00290F35">
        <w:rPr>
          <w:rFonts w:ascii="Times New Roman" w:hAnsi="Times New Roman" w:cs="Times New Roman"/>
        </w:rPr>
        <w:t>Trebuie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reprezentate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cotele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anumitor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puncte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critice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selectate</w:t>
      </w:r>
      <w:proofErr w:type="spellEnd"/>
      <w:r w:rsidR="000014A1" w:rsidRPr="00290F35">
        <w:rPr>
          <w:rFonts w:ascii="Times New Roman" w:hAnsi="Times New Roman" w:cs="Times New Roman"/>
        </w:rPr>
        <w:t xml:space="preserve">. Cota </w:t>
      </w:r>
      <w:proofErr w:type="spellStart"/>
      <w:r w:rsidR="000014A1" w:rsidRPr="00290F35">
        <w:rPr>
          <w:rFonts w:ascii="Times New Roman" w:hAnsi="Times New Roman" w:cs="Times New Roman"/>
        </w:rPr>
        <w:t>selectată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trebuie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să</w:t>
      </w:r>
      <w:proofErr w:type="spellEnd"/>
      <w:r w:rsidR="000014A1" w:rsidRPr="00290F35">
        <w:rPr>
          <w:rFonts w:ascii="Times New Roman" w:hAnsi="Times New Roman" w:cs="Times New Roman"/>
        </w:rPr>
        <w:t xml:space="preserve"> fie </w:t>
      </w:r>
      <w:proofErr w:type="spellStart"/>
      <w:r w:rsidR="000014A1" w:rsidRPr="00290F35">
        <w:rPr>
          <w:rFonts w:ascii="Times New Roman" w:hAnsi="Times New Roman" w:cs="Times New Roman"/>
        </w:rPr>
        <w:t>întotdeauna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cea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mai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înaltă</w:t>
      </w:r>
      <w:proofErr w:type="spellEnd"/>
      <w:r w:rsidR="000014A1" w:rsidRPr="00290F35">
        <w:rPr>
          <w:rFonts w:ascii="Times New Roman" w:hAnsi="Times New Roman" w:cs="Times New Roman"/>
        </w:rPr>
        <w:t xml:space="preserve"> din </w:t>
      </w:r>
      <w:proofErr w:type="spellStart"/>
      <w:r w:rsidR="000014A1" w:rsidRPr="00290F35">
        <w:rPr>
          <w:rFonts w:ascii="Times New Roman" w:hAnsi="Times New Roman" w:cs="Times New Roman"/>
        </w:rPr>
        <w:t>imediata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vecinătate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şi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trebuie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să</w:t>
      </w:r>
      <w:proofErr w:type="spellEnd"/>
      <w:r w:rsidR="000014A1" w:rsidRPr="00290F35">
        <w:rPr>
          <w:rFonts w:ascii="Times New Roman" w:hAnsi="Times New Roman" w:cs="Times New Roman"/>
        </w:rPr>
        <w:t xml:space="preserve"> fie </w:t>
      </w:r>
      <w:proofErr w:type="spellStart"/>
      <w:r w:rsidR="000014A1" w:rsidRPr="00290F35">
        <w:rPr>
          <w:rFonts w:ascii="Times New Roman" w:hAnsi="Times New Roman" w:cs="Times New Roman"/>
        </w:rPr>
        <w:t>în</w:t>
      </w:r>
      <w:proofErr w:type="spellEnd"/>
      <w:r w:rsidR="000014A1" w:rsidRPr="00290F35">
        <w:rPr>
          <w:rFonts w:ascii="Times New Roman" w:hAnsi="Times New Roman" w:cs="Times New Roman"/>
        </w:rPr>
        <w:t xml:space="preserve"> general </w:t>
      </w:r>
      <w:proofErr w:type="spellStart"/>
      <w:r w:rsidR="000014A1" w:rsidRPr="00290F35">
        <w:rPr>
          <w:rFonts w:ascii="Times New Roman" w:hAnsi="Times New Roman" w:cs="Times New Roman"/>
        </w:rPr>
        <w:t>aceea</w:t>
      </w:r>
      <w:proofErr w:type="spellEnd"/>
      <w:r w:rsidR="000014A1" w:rsidRPr="00290F35">
        <w:rPr>
          <w:rFonts w:ascii="Times New Roman" w:hAnsi="Times New Roman" w:cs="Times New Roman"/>
        </w:rPr>
        <w:t xml:space="preserve"> a </w:t>
      </w:r>
      <w:proofErr w:type="spellStart"/>
      <w:r w:rsidR="000014A1" w:rsidRPr="00290F35">
        <w:rPr>
          <w:rFonts w:ascii="Times New Roman" w:hAnsi="Times New Roman" w:cs="Times New Roman"/>
        </w:rPr>
        <w:t>unui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vârf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sau</w:t>
      </w:r>
      <w:proofErr w:type="spellEnd"/>
      <w:r w:rsidR="000014A1" w:rsidRPr="00290F35">
        <w:rPr>
          <w:rFonts w:ascii="Times New Roman" w:hAnsi="Times New Roman" w:cs="Times New Roman"/>
        </w:rPr>
        <w:t xml:space="preserve"> a </w:t>
      </w:r>
      <w:proofErr w:type="spellStart"/>
      <w:r w:rsidR="000014A1" w:rsidRPr="00290F35">
        <w:rPr>
          <w:rFonts w:ascii="Times New Roman" w:hAnsi="Times New Roman" w:cs="Times New Roman"/>
        </w:rPr>
        <w:t>unei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creste</w:t>
      </w:r>
      <w:proofErr w:type="spellEnd"/>
      <w:r w:rsidR="000014A1" w:rsidRPr="00290F35">
        <w:rPr>
          <w:rFonts w:ascii="Times New Roman" w:hAnsi="Times New Roman" w:cs="Times New Roman"/>
        </w:rPr>
        <w:t xml:space="preserve"> montane, etc. De </w:t>
      </w:r>
      <w:proofErr w:type="spellStart"/>
      <w:r w:rsidR="000014A1" w:rsidRPr="00290F35">
        <w:rPr>
          <w:rFonts w:ascii="Times New Roman" w:hAnsi="Times New Roman" w:cs="Times New Roman"/>
        </w:rPr>
        <w:t>asemenea</w:t>
      </w:r>
      <w:proofErr w:type="spellEnd"/>
      <w:r w:rsidR="000014A1" w:rsidRPr="00290F35">
        <w:rPr>
          <w:rFonts w:ascii="Times New Roman" w:hAnsi="Times New Roman" w:cs="Times New Roman"/>
        </w:rPr>
        <w:t xml:space="preserve">, </w:t>
      </w:r>
      <w:proofErr w:type="spellStart"/>
      <w:r w:rsidR="000014A1" w:rsidRPr="00290F35">
        <w:rPr>
          <w:rFonts w:ascii="Times New Roman" w:hAnsi="Times New Roman" w:cs="Times New Roman"/>
        </w:rPr>
        <w:t>trebuie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reprezentate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cotele</w:t>
      </w:r>
      <w:proofErr w:type="spellEnd"/>
      <w:r w:rsidR="000014A1" w:rsidRPr="00290F35">
        <w:rPr>
          <w:rFonts w:ascii="Times New Roman" w:hAnsi="Times New Roman" w:cs="Times New Roman"/>
        </w:rPr>
        <w:t xml:space="preserve"> din </w:t>
      </w:r>
      <w:proofErr w:type="spellStart"/>
      <w:r w:rsidR="000014A1" w:rsidRPr="00290F35">
        <w:rPr>
          <w:rFonts w:ascii="Times New Roman" w:hAnsi="Times New Roman" w:cs="Times New Roman"/>
        </w:rPr>
        <w:t>văi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sau</w:t>
      </w:r>
      <w:proofErr w:type="spellEnd"/>
      <w:r w:rsidR="000014A1" w:rsidRPr="00290F35">
        <w:rPr>
          <w:rFonts w:ascii="Times New Roman" w:hAnsi="Times New Roman" w:cs="Times New Roman"/>
        </w:rPr>
        <w:t xml:space="preserve"> de la </w:t>
      </w:r>
      <w:proofErr w:type="spellStart"/>
      <w:r w:rsidR="000014A1" w:rsidRPr="00290F35">
        <w:rPr>
          <w:rFonts w:ascii="Times New Roman" w:hAnsi="Times New Roman" w:cs="Times New Roman"/>
        </w:rPr>
        <w:t>suprafaţa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lacurilor</w:t>
      </w:r>
      <w:proofErr w:type="spellEnd"/>
      <w:r w:rsidR="000014A1" w:rsidRPr="00290F35">
        <w:rPr>
          <w:rFonts w:ascii="Times New Roman" w:hAnsi="Times New Roman" w:cs="Times New Roman"/>
        </w:rPr>
        <w:t xml:space="preserve">, care </w:t>
      </w:r>
      <w:proofErr w:type="spellStart"/>
      <w:r w:rsidR="000014A1" w:rsidRPr="00290F35">
        <w:rPr>
          <w:rFonts w:ascii="Times New Roman" w:hAnsi="Times New Roman" w:cs="Times New Roman"/>
        </w:rPr>
        <w:t>prezintă</w:t>
      </w:r>
      <w:proofErr w:type="spellEnd"/>
      <w:r w:rsidR="000014A1" w:rsidRPr="00290F35">
        <w:rPr>
          <w:rFonts w:ascii="Times New Roman" w:hAnsi="Times New Roman" w:cs="Times New Roman"/>
        </w:rPr>
        <w:t xml:space="preserve"> un </w:t>
      </w:r>
      <w:proofErr w:type="spellStart"/>
      <w:r w:rsidR="000014A1" w:rsidRPr="00290F35">
        <w:rPr>
          <w:rFonts w:ascii="Times New Roman" w:hAnsi="Times New Roman" w:cs="Times New Roman"/>
        </w:rPr>
        <w:t>interes</w:t>
      </w:r>
      <w:proofErr w:type="spellEnd"/>
      <w:r w:rsidR="000014A1" w:rsidRPr="00290F35">
        <w:rPr>
          <w:rFonts w:ascii="Times New Roman" w:hAnsi="Times New Roman" w:cs="Times New Roman"/>
        </w:rPr>
        <w:t xml:space="preserve"> particular </w:t>
      </w:r>
      <w:proofErr w:type="spellStart"/>
      <w:r w:rsidR="000014A1" w:rsidRPr="00290F35">
        <w:rPr>
          <w:rFonts w:ascii="Times New Roman" w:hAnsi="Times New Roman" w:cs="Times New Roman"/>
        </w:rPr>
        <w:t>pentru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navigaţia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aeriană</w:t>
      </w:r>
      <w:proofErr w:type="spellEnd"/>
      <w:r w:rsidR="000014A1" w:rsidRPr="00290F35">
        <w:rPr>
          <w:rFonts w:ascii="Times New Roman" w:hAnsi="Times New Roman" w:cs="Times New Roman"/>
        </w:rPr>
        <w:t xml:space="preserve">. </w:t>
      </w:r>
      <w:proofErr w:type="spellStart"/>
      <w:r w:rsidR="000014A1" w:rsidRPr="00290F35">
        <w:rPr>
          <w:rFonts w:ascii="Times New Roman" w:hAnsi="Times New Roman" w:cs="Times New Roman"/>
        </w:rPr>
        <w:t>Poziţia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fiecărei</w:t>
      </w:r>
      <w:proofErr w:type="spellEnd"/>
      <w:r w:rsidR="000014A1" w:rsidRPr="00290F35">
        <w:rPr>
          <w:rFonts w:ascii="Times New Roman" w:hAnsi="Times New Roman" w:cs="Times New Roman"/>
        </w:rPr>
        <w:t xml:space="preserve"> cote </w:t>
      </w:r>
      <w:proofErr w:type="spellStart"/>
      <w:r w:rsidR="000014A1" w:rsidRPr="00290F35">
        <w:rPr>
          <w:rFonts w:ascii="Times New Roman" w:hAnsi="Times New Roman" w:cs="Times New Roman"/>
        </w:rPr>
        <w:t>importante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trebuie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indicată</w:t>
      </w:r>
      <w:proofErr w:type="spellEnd"/>
      <w:r w:rsidR="000014A1" w:rsidRPr="00290F35">
        <w:rPr>
          <w:rFonts w:ascii="Times New Roman" w:hAnsi="Times New Roman" w:cs="Times New Roman"/>
        </w:rPr>
        <w:t xml:space="preserve"> </w:t>
      </w:r>
      <w:proofErr w:type="spellStart"/>
      <w:r w:rsidR="000014A1" w:rsidRPr="00290F35">
        <w:rPr>
          <w:rFonts w:ascii="Times New Roman" w:hAnsi="Times New Roman" w:cs="Times New Roman"/>
        </w:rPr>
        <w:t>printr</w:t>
      </w:r>
      <w:proofErr w:type="spellEnd"/>
      <w:r w:rsidR="000014A1" w:rsidRPr="00290F35">
        <w:rPr>
          <w:rFonts w:ascii="Times New Roman" w:hAnsi="Times New Roman" w:cs="Times New Roman"/>
        </w:rPr>
        <w:t xml:space="preserve">-un </w:t>
      </w:r>
      <w:proofErr w:type="spellStart"/>
      <w:r w:rsidR="000014A1" w:rsidRPr="00290F35">
        <w:rPr>
          <w:rFonts w:ascii="Times New Roman" w:hAnsi="Times New Roman" w:cs="Times New Roman"/>
        </w:rPr>
        <w:t>punct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1255B337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7CC8F289" w14:textId="156A1D1C" w:rsidR="00DF4826" w:rsidRPr="00290F35" w:rsidRDefault="0018555B" w:rsidP="001A2164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18.6.9.2. </w:t>
      </w:r>
      <w:r w:rsidR="001A2164" w:rsidRPr="00290F35">
        <w:rPr>
          <w:rFonts w:ascii="Times New Roman" w:hAnsi="Times New Roman" w:cs="Times New Roman"/>
        </w:rPr>
        <w:t>Cota (</w:t>
      </w:r>
      <w:proofErr w:type="spellStart"/>
      <w:r w:rsidR="001A2164" w:rsidRPr="00290F35">
        <w:rPr>
          <w:rFonts w:ascii="Times New Roman" w:hAnsi="Times New Roman" w:cs="Times New Roman"/>
        </w:rPr>
        <w:t>în</w:t>
      </w:r>
      <w:proofErr w:type="spellEnd"/>
      <w:r w:rsidR="001A2164" w:rsidRPr="00290F35">
        <w:rPr>
          <w:rFonts w:ascii="Times New Roman" w:hAnsi="Times New Roman" w:cs="Times New Roman"/>
        </w:rPr>
        <w:t xml:space="preserve"> </w:t>
      </w:r>
      <w:proofErr w:type="spellStart"/>
      <w:r w:rsidR="001A2164" w:rsidRPr="00290F35">
        <w:rPr>
          <w:rFonts w:ascii="Times New Roman" w:hAnsi="Times New Roman" w:cs="Times New Roman"/>
        </w:rPr>
        <w:t>metri</w:t>
      </w:r>
      <w:proofErr w:type="spellEnd"/>
      <w:r w:rsidR="001A2164" w:rsidRPr="00290F35">
        <w:rPr>
          <w:rFonts w:ascii="Times New Roman" w:hAnsi="Times New Roman" w:cs="Times New Roman"/>
        </w:rPr>
        <w:t xml:space="preserve"> </w:t>
      </w:r>
      <w:proofErr w:type="spellStart"/>
      <w:r w:rsidR="001A2164" w:rsidRPr="00290F35">
        <w:rPr>
          <w:rFonts w:ascii="Times New Roman" w:hAnsi="Times New Roman" w:cs="Times New Roman"/>
        </w:rPr>
        <w:t>sau</w:t>
      </w:r>
      <w:proofErr w:type="spellEnd"/>
      <w:r w:rsidR="001A2164" w:rsidRPr="00290F35">
        <w:rPr>
          <w:rFonts w:ascii="Times New Roman" w:hAnsi="Times New Roman" w:cs="Times New Roman"/>
        </w:rPr>
        <w:t xml:space="preserve"> </w:t>
      </w:r>
      <w:proofErr w:type="spellStart"/>
      <w:r w:rsidR="001A2164" w:rsidRPr="00290F35">
        <w:rPr>
          <w:rFonts w:ascii="Times New Roman" w:hAnsi="Times New Roman" w:cs="Times New Roman"/>
        </w:rPr>
        <w:t>picioare</w:t>
      </w:r>
      <w:proofErr w:type="spellEnd"/>
      <w:r w:rsidR="001A2164" w:rsidRPr="00290F35">
        <w:rPr>
          <w:rFonts w:ascii="Times New Roman" w:hAnsi="Times New Roman" w:cs="Times New Roman"/>
        </w:rPr>
        <w:t xml:space="preserve">) </w:t>
      </w:r>
      <w:proofErr w:type="spellStart"/>
      <w:r w:rsidR="001A2164" w:rsidRPr="00290F35">
        <w:rPr>
          <w:rFonts w:ascii="Times New Roman" w:hAnsi="Times New Roman" w:cs="Times New Roman"/>
        </w:rPr>
        <w:t>punctului</w:t>
      </w:r>
      <w:proofErr w:type="spellEnd"/>
      <w:r w:rsidR="001A2164" w:rsidRPr="00290F35">
        <w:rPr>
          <w:rFonts w:ascii="Times New Roman" w:hAnsi="Times New Roman" w:cs="Times New Roman"/>
        </w:rPr>
        <w:t xml:space="preserve"> cel </w:t>
      </w:r>
      <w:proofErr w:type="spellStart"/>
      <w:r w:rsidR="001A2164" w:rsidRPr="00290F35">
        <w:rPr>
          <w:rFonts w:ascii="Times New Roman" w:hAnsi="Times New Roman" w:cs="Times New Roman"/>
        </w:rPr>
        <w:t>mai</w:t>
      </w:r>
      <w:proofErr w:type="spellEnd"/>
      <w:r w:rsidR="001A2164" w:rsidRPr="00290F35">
        <w:rPr>
          <w:rFonts w:ascii="Times New Roman" w:hAnsi="Times New Roman" w:cs="Times New Roman"/>
        </w:rPr>
        <w:t xml:space="preserve"> </w:t>
      </w:r>
      <w:proofErr w:type="spellStart"/>
      <w:r w:rsidR="001A2164" w:rsidRPr="00290F35">
        <w:rPr>
          <w:rFonts w:ascii="Times New Roman" w:hAnsi="Times New Roman" w:cs="Times New Roman"/>
        </w:rPr>
        <w:t>înalt</w:t>
      </w:r>
      <w:proofErr w:type="spellEnd"/>
      <w:r w:rsidR="001A2164" w:rsidRPr="00290F35">
        <w:rPr>
          <w:rFonts w:ascii="Times New Roman" w:hAnsi="Times New Roman" w:cs="Times New Roman"/>
        </w:rPr>
        <w:t xml:space="preserve"> din zona </w:t>
      </w:r>
      <w:proofErr w:type="spellStart"/>
      <w:r w:rsidR="001A2164" w:rsidRPr="00290F35">
        <w:rPr>
          <w:rFonts w:ascii="Times New Roman" w:hAnsi="Times New Roman" w:cs="Times New Roman"/>
        </w:rPr>
        <w:t>reprezentată</w:t>
      </w:r>
      <w:proofErr w:type="spellEnd"/>
      <w:r w:rsidR="001A2164" w:rsidRPr="00290F35">
        <w:rPr>
          <w:rFonts w:ascii="Times New Roman" w:hAnsi="Times New Roman" w:cs="Times New Roman"/>
        </w:rPr>
        <w:t xml:space="preserve">, precum </w:t>
      </w:r>
      <w:proofErr w:type="spellStart"/>
      <w:r w:rsidR="001A2164" w:rsidRPr="00290F35">
        <w:rPr>
          <w:rFonts w:ascii="Times New Roman" w:hAnsi="Times New Roman" w:cs="Times New Roman"/>
        </w:rPr>
        <w:t>şi</w:t>
      </w:r>
      <w:proofErr w:type="spellEnd"/>
      <w:r w:rsidR="001A2164" w:rsidRPr="00290F35">
        <w:rPr>
          <w:rFonts w:ascii="Times New Roman" w:hAnsi="Times New Roman" w:cs="Times New Roman"/>
        </w:rPr>
        <w:t xml:space="preserve"> </w:t>
      </w:r>
      <w:proofErr w:type="spellStart"/>
      <w:r w:rsidR="001A2164" w:rsidRPr="00290F35">
        <w:rPr>
          <w:rFonts w:ascii="Times New Roman" w:hAnsi="Times New Roman" w:cs="Times New Roman"/>
        </w:rPr>
        <w:t>poziţia</w:t>
      </w:r>
      <w:proofErr w:type="spellEnd"/>
      <w:r w:rsidR="001A2164" w:rsidRPr="00290F35">
        <w:rPr>
          <w:rFonts w:ascii="Times New Roman" w:hAnsi="Times New Roman" w:cs="Times New Roman"/>
        </w:rPr>
        <w:t xml:space="preserve"> </w:t>
      </w:r>
      <w:proofErr w:type="spellStart"/>
      <w:r w:rsidR="001A2164" w:rsidRPr="00290F35">
        <w:rPr>
          <w:rFonts w:ascii="Times New Roman" w:hAnsi="Times New Roman" w:cs="Times New Roman"/>
        </w:rPr>
        <w:t>sa</w:t>
      </w:r>
      <w:proofErr w:type="spellEnd"/>
      <w:r w:rsidR="001A2164" w:rsidRPr="00290F35">
        <w:rPr>
          <w:rFonts w:ascii="Times New Roman" w:hAnsi="Times New Roman" w:cs="Times New Roman"/>
        </w:rPr>
        <w:t xml:space="preserve"> </w:t>
      </w:r>
      <w:proofErr w:type="spellStart"/>
      <w:r w:rsidR="001A2164" w:rsidRPr="00290F35">
        <w:rPr>
          <w:rFonts w:ascii="Times New Roman" w:hAnsi="Times New Roman" w:cs="Times New Roman"/>
        </w:rPr>
        <w:t>geografică</w:t>
      </w:r>
      <w:proofErr w:type="spellEnd"/>
      <w:r w:rsidR="001A2164" w:rsidRPr="00290F35">
        <w:rPr>
          <w:rFonts w:ascii="Times New Roman" w:hAnsi="Times New Roman" w:cs="Times New Roman"/>
        </w:rPr>
        <w:t xml:space="preserve"> </w:t>
      </w:r>
      <w:proofErr w:type="spellStart"/>
      <w:r w:rsidR="001A2164" w:rsidRPr="00290F35">
        <w:rPr>
          <w:rFonts w:ascii="Times New Roman" w:hAnsi="Times New Roman" w:cs="Times New Roman"/>
        </w:rPr>
        <w:t>rotunjită</w:t>
      </w:r>
      <w:proofErr w:type="spellEnd"/>
      <w:r w:rsidR="001A2164" w:rsidRPr="00290F35">
        <w:rPr>
          <w:rFonts w:ascii="Times New Roman" w:hAnsi="Times New Roman" w:cs="Times New Roman"/>
        </w:rPr>
        <w:t xml:space="preserve"> la </w:t>
      </w:r>
      <w:proofErr w:type="spellStart"/>
      <w:r w:rsidR="001A2164" w:rsidRPr="00290F35">
        <w:rPr>
          <w:rFonts w:ascii="Times New Roman" w:hAnsi="Times New Roman" w:cs="Times New Roman"/>
        </w:rPr>
        <w:t>multiplu</w:t>
      </w:r>
      <w:proofErr w:type="spellEnd"/>
      <w:r w:rsidR="001A2164" w:rsidRPr="00290F35">
        <w:rPr>
          <w:rFonts w:ascii="Times New Roman" w:hAnsi="Times New Roman" w:cs="Times New Roman"/>
        </w:rPr>
        <w:t xml:space="preserve"> de 5 minute</w:t>
      </w:r>
      <w:r w:rsidR="0092066D" w:rsidRPr="00290F35">
        <w:rPr>
          <w:rFonts w:ascii="Times New Roman" w:hAnsi="Times New Roman" w:cs="Times New Roman"/>
        </w:rPr>
        <w:t xml:space="preserve"> (5</w:t>
      </w:r>
      <w:r w:rsidR="0092066D" w:rsidRPr="00290F35">
        <w:rPr>
          <w:rFonts w:ascii="Times New Roman" w:hAnsi="Times New Roman" w:cs="Times New Roman"/>
        </w:rPr>
        <w:sym w:font="Symbol" w:char="F0A2"/>
      </w:r>
      <w:r w:rsidR="0092066D" w:rsidRPr="00290F35">
        <w:rPr>
          <w:rFonts w:ascii="Times New Roman" w:hAnsi="Times New Roman" w:cs="Times New Roman"/>
        </w:rPr>
        <w:t>)</w:t>
      </w:r>
      <w:r w:rsidR="001A2164" w:rsidRPr="00290F35">
        <w:rPr>
          <w:rFonts w:ascii="Times New Roman" w:hAnsi="Times New Roman" w:cs="Times New Roman"/>
        </w:rPr>
        <w:t xml:space="preserve">, </w:t>
      </w:r>
      <w:proofErr w:type="spellStart"/>
      <w:r w:rsidR="001A2164" w:rsidRPr="00290F35">
        <w:rPr>
          <w:rFonts w:ascii="Times New Roman" w:hAnsi="Times New Roman" w:cs="Times New Roman"/>
        </w:rPr>
        <w:t>trebuie</w:t>
      </w:r>
      <w:proofErr w:type="spellEnd"/>
      <w:r w:rsidR="001A2164" w:rsidRPr="00290F35">
        <w:rPr>
          <w:rFonts w:ascii="Times New Roman" w:hAnsi="Times New Roman" w:cs="Times New Roman"/>
        </w:rPr>
        <w:t xml:space="preserve"> </w:t>
      </w:r>
      <w:proofErr w:type="spellStart"/>
      <w:r w:rsidR="001A2164" w:rsidRPr="00290F35">
        <w:rPr>
          <w:rFonts w:ascii="Times New Roman" w:hAnsi="Times New Roman" w:cs="Times New Roman"/>
        </w:rPr>
        <w:t>indicată</w:t>
      </w:r>
      <w:proofErr w:type="spellEnd"/>
      <w:r w:rsidR="001A2164" w:rsidRPr="00290F35">
        <w:rPr>
          <w:rFonts w:ascii="Times New Roman" w:hAnsi="Times New Roman" w:cs="Times New Roman"/>
        </w:rPr>
        <w:t xml:space="preserve"> pe </w:t>
      </w:r>
      <w:proofErr w:type="spellStart"/>
      <w:r w:rsidR="001A2164" w:rsidRPr="00290F35">
        <w:rPr>
          <w:rFonts w:ascii="Times New Roman" w:hAnsi="Times New Roman" w:cs="Times New Roman"/>
        </w:rPr>
        <w:t>margine</w:t>
      </w:r>
      <w:proofErr w:type="spellEnd"/>
      <w:r w:rsidR="001A2164" w:rsidRPr="00290F35">
        <w:rPr>
          <w:rFonts w:ascii="Times New Roman" w:hAnsi="Times New Roman" w:cs="Times New Roman"/>
        </w:rPr>
        <w:t>.</w:t>
      </w:r>
    </w:p>
    <w:p w14:paraId="440D5C64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4F9E5473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18.6.9.3. </w:t>
      </w:r>
      <w:proofErr w:type="spellStart"/>
      <w:r w:rsidRPr="00290F35">
        <w:rPr>
          <w:rFonts w:ascii="Times New Roman" w:hAnsi="Times New Roman" w:cs="Times New Roman"/>
        </w:rPr>
        <w:t>Valoarea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cotei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punctului</w:t>
      </w:r>
      <w:proofErr w:type="spellEnd"/>
      <w:r w:rsidRPr="00290F35">
        <w:rPr>
          <w:rFonts w:ascii="Times New Roman" w:hAnsi="Times New Roman" w:cs="Times New Roman"/>
        </w:rPr>
        <w:t xml:space="preserve"> cel </w:t>
      </w:r>
      <w:proofErr w:type="spellStart"/>
      <w:r w:rsidRPr="00290F35">
        <w:rPr>
          <w:rFonts w:ascii="Times New Roman" w:hAnsi="Times New Roman" w:cs="Times New Roman"/>
        </w:rPr>
        <w:t>mai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înalt</w:t>
      </w:r>
      <w:proofErr w:type="spellEnd"/>
      <w:r w:rsidRPr="00290F35">
        <w:rPr>
          <w:rFonts w:ascii="Times New Roman" w:hAnsi="Times New Roman" w:cs="Times New Roman"/>
        </w:rPr>
        <w:t xml:space="preserve"> de pe </w:t>
      </w:r>
      <w:proofErr w:type="spellStart"/>
      <w:r w:rsidRPr="00290F35">
        <w:rPr>
          <w:rFonts w:ascii="Times New Roman" w:hAnsi="Times New Roman" w:cs="Times New Roman"/>
        </w:rPr>
        <w:t>hartă</w:t>
      </w:r>
      <w:proofErr w:type="spellEnd"/>
      <w:r w:rsidRPr="00290F35">
        <w:rPr>
          <w:rFonts w:ascii="Times New Roman" w:hAnsi="Times New Roman" w:cs="Times New Roman"/>
        </w:rPr>
        <w:t xml:space="preserve"> nu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să</w:t>
      </w:r>
      <w:proofErr w:type="spellEnd"/>
      <w:r w:rsidRPr="00290F35">
        <w:rPr>
          <w:rFonts w:ascii="Times New Roman" w:hAnsi="Times New Roman" w:cs="Times New Roman"/>
        </w:rPr>
        <w:t xml:space="preserve"> fie </w:t>
      </w:r>
      <w:proofErr w:type="spellStart"/>
      <w:r w:rsidRPr="00290F35">
        <w:rPr>
          <w:rFonts w:ascii="Times New Roman" w:hAnsi="Times New Roman" w:cs="Times New Roman"/>
        </w:rPr>
        <w:t>acoperită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culori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hipsometrice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081A9DBE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00222CF6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18.6.10. Relief </w:t>
      </w:r>
      <w:proofErr w:type="spellStart"/>
      <w:r w:rsidRPr="00290F35">
        <w:rPr>
          <w:rFonts w:ascii="Times New Roman" w:hAnsi="Times New Roman" w:cs="Times New Roman"/>
        </w:rPr>
        <w:t>insuficient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cunoscut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sau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incert</w:t>
      </w:r>
      <w:proofErr w:type="spellEnd"/>
    </w:p>
    <w:p w14:paraId="3A238FEA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0154E6D8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18.6.10.1. </w:t>
      </w:r>
      <w:proofErr w:type="spellStart"/>
      <w:r w:rsidRPr="00290F35">
        <w:rPr>
          <w:rFonts w:ascii="Times New Roman" w:hAnsi="Times New Roman" w:cs="Times New Roman"/>
        </w:rPr>
        <w:t>Zonele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pentru</w:t>
      </w:r>
      <w:proofErr w:type="spellEnd"/>
      <w:r w:rsidRPr="00290F35">
        <w:rPr>
          <w:rFonts w:ascii="Times New Roman" w:hAnsi="Times New Roman" w:cs="Times New Roman"/>
        </w:rPr>
        <w:t xml:space="preserve"> care </w:t>
      </w:r>
      <w:proofErr w:type="spellStart"/>
      <w:r w:rsidRPr="00290F35">
        <w:rPr>
          <w:rFonts w:ascii="Times New Roman" w:hAnsi="Times New Roman" w:cs="Times New Roman"/>
        </w:rPr>
        <w:t>curbele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nivel</w:t>
      </w:r>
      <w:proofErr w:type="spellEnd"/>
      <w:r w:rsidRPr="00290F35">
        <w:rPr>
          <w:rFonts w:ascii="Times New Roman" w:hAnsi="Times New Roman" w:cs="Times New Roman"/>
        </w:rPr>
        <w:t xml:space="preserve"> nu au </w:t>
      </w:r>
      <w:proofErr w:type="spellStart"/>
      <w:r w:rsidRPr="00290F35">
        <w:rPr>
          <w:rFonts w:ascii="Times New Roman" w:hAnsi="Times New Roman" w:cs="Times New Roman"/>
        </w:rPr>
        <w:t>fost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măsurate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aibă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menţiunea</w:t>
      </w:r>
      <w:proofErr w:type="spellEnd"/>
      <w:r w:rsidRPr="00290F35">
        <w:rPr>
          <w:rFonts w:ascii="Times New Roman" w:hAnsi="Times New Roman" w:cs="Times New Roman"/>
        </w:rPr>
        <w:t xml:space="preserve"> "Relief </w:t>
      </w:r>
      <w:proofErr w:type="spellStart"/>
      <w:r w:rsidRPr="00290F35">
        <w:rPr>
          <w:rFonts w:ascii="Times New Roman" w:hAnsi="Times New Roman" w:cs="Times New Roman"/>
        </w:rPr>
        <w:t>insuficient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cunoscut</w:t>
      </w:r>
      <w:proofErr w:type="spellEnd"/>
      <w:r w:rsidRPr="00290F35">
        <w:rPr>
          <w:rFonts w:ascii="Times New Roman" w:hAnsi="Times New Roman" w:cs="Times New Roman"/>
        </w:rPr>
        <w:t>".</w:t>
      </w:r>
    </w:p>
    <w:p w14:paraId="31289E5F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7E507B4D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18.6.10.2. </w:t>
      </w:r>
      <w:proofErr w:type="spellStart"/>
      <w:r w:rsidRPr="00290F35">
        <w:rPr>
          <w:rFonts w:ascii="Times New Roman" w:hAnsi="Times New Roman" w:cs="Times New Roman"/>
        </w:rPr>
        <w:t>Hărţile</w:t>
      </w:r>
      <w:proofErr w:type="spellEnd"/>
      <w:r w:rsidRPr="00290F35">
        <w:rPr>
          <w:rFonts w:ascii="Times New Roman" w:hAnsi="Times New Roman" w:cs="Times New Roman"/>
        </w:rPr>
        <w:t xml:space="preserve"> pe care sunt </w:t>
      </w:r>
      <w:proofErr w:type="spellStart"/>
      <w:r w:rsidRPr="00290F35">
        <w:rPr>
          <w:rFonts w:ascii="Times New Roman" w:hAnsi="Times New Roman" w:cs="Times New Roman"/>
        </w:rPr>
        <w:t>reprezentate</w:t>
      </w:r>
      <w:proofErr w:type="spellEnd"/>
      <w:r w:rsidRPr="00290F35">
        <w:rPr>
          <w:rFonts w:ascii="Times New Roman" w:hAnsi="Times New Roman" w:cs="Times New Roman"/>
        </w:rPr>
        <w:t xml:space="preserve"> cote </w:t>
      </w:r>
      <w:proofErr w:type="spellStart"/>
      <w:r w:rsidRPr="00290F35">
        <w:rPr>
          <w:rFonts w:ascii="Times New Roman" w:hAnsi="Times New Roman" w:cs="Times New Roman"/>
        </w:rPr>
        <w:t>incerte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conţină</w:t>
      </w:r>
      <w:proofErr w:type="spellEnd"/>
      <w:r w:rsidRPr="00290F35">
        <w:rPr>
          <w:rFonts w:ascii="Times New Roman" w:hAnsi="Times New Roman" w:cs="Times New Roman"/>
        </w:rPr>
        <w:t xml:space="preserve"> pe </w:t>
      </w:r>
      <w:proofErr w:type="spellStart"/>
      <w:r w:rsidRPr="00290F35">
        <w:rPr>
          <w:rFonts w:ascii="Times New Roman" w:hAnsi="Times New Roman" w:cs="Times New Roman"/>
        </w:rPr>
        <w:t>faţa</w:t>
      </w:r>
      <w:proofErr w:type="spellEnd"/>
      <w:r w:rsidRPr="00290F35">
        <w:rPr>
          <w:rFonts w:ascii="Times New Roman" w:hAnsi="Times New Roman" w:cs="Times New Roman"/>
        </w:rPr>
        <w:t xml:space="preserve"> lor,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culoarea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utilizată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pentru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informarea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aeronautică</w:t>
      </w:r>
      <w:proofErr w:type="spellEnd"/>
      <w:r w:rsidRPr="00290F35">
        <w:rPr>
          <w:rFonts w:ascii="Times New Roman" w:hAnsi="Times New Roman" w:cs="Times New Roman"/>
        </w:rPr>
        <w:t xml:space="preserve">, un </w:t>
      </w:r>
      <w:proofErr w:type="spellStart"/>
      <w:r w:rsidRPr="00290F35">
        <w:rPr>
          <w:rFonts w:ascii="Times New Roman" w:hAnsi="Times New Roman" w:cs="Times New Roman"/>
        </w:rPr>
        <w:t>avertisment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redactat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astfel</w:t>
      </w:r>
      <w:proofErr w:type="spellEnd"/>
      <w:r w:rsidRPr="00290F35">
        <w:rPr>
          <w:rFonts w:ascii="Times New Roman" w:hAnsi="Times New Roman" w:cs="Times New Roman"/>
        </w:rPr>
        <w:t>: "</w:t>
      </w:r>
      <w:proofErr w:type="spellStart"/>
      <w:r w:rsidRPr="00290F35">
        <w:rPr>
          <w:rFonts w:ascii="Times New Roman" w:hAnsi="Times New Roman" w:cs="Times New Roman"/>
        </w:rPr>
        <w:t>Atenţie</w:t>
      </w:r>
      <w:proofErr w:type="spellEnd"/>
      <w:r w:rsidRPr="00290F35">
        <w:rPr>
          <w:rFonts w:ascii="Times New Roman" w:hAnsi="Times New Roman" w:cs="Times New Roman"/>
        </w:rPr>
        <w:t xml:space="preserve">! </w:t>
      </w:r>
      <w:proofErr w:type="spellStart"/>
      <w:r w:rsidRPr="00290F35">
        <w:rPr>
          <w:rFonts w:ascii="Times New Roman" w:hAnsi="Times New Roman" w:cs="Times New Roman"/>
        </w:rPr>
        <w:t>Precizia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informaţiilor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referitoare</w:t>
      </w:r>
      <w:proofErr w:type="spellEnd"/>
      <w:r w:rsidRPr="00290F35">
        <w:rPr>
          <w:rFonts w:ascii="Times New Roman" w:hAnsi="Times New Roman" w:cs="Times New Roman"/>
        </w:rPr>
        <w:t xml:space="preserve"> la relief, </w:t>
      </w:r>
      <w:proofErr w:type="spellStart"/>
      <w:r w:rsidRPr="00290F35">
        <w:rPr>
          <w:rFonts w:ascii="Times New Roman" w:hAnsi="Times New Roman" w:cs="Times New Roman"/>
        </w:rPr>
        <w:t>reprezentate</w:t>
      </w:r>
      <w:proofErr w:type="spellEnd"/>
      <w:r w:rsidRPr="00290F35">
        <w:rPr>
          <w:rFonts w:ascii="Times New Roman" w:hAnsi="Times New Roman" w:cs="Times New Roman"/>
        </w:rPr>
        <w:t xml:space="preserve"> pe </w:t>
      </w:r>
      <w:proofErr w:type="spellStart"/>
      <w:r w:rsidRPr="00290F35">
        <w:rPr>
          <w:rFonts w:ascii="Times New Roman" w:hAnsi="Times New Roman" w:cs="Times New Roman"/>
        </w:rPr>
        <w:t>această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hartă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este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incertă</w:t>
      </w:r>
      <w:proofErr w:type="spellEnd"/>
      <w:r w:rsidRPr="00290F35">
        <w:rPr>
          <w:rFonts w:ascii="Times New Roman" w:hAnsi="Times New Roman" w:cs="Times New Roman"/>
        </w:rPr>
        <w:t xml:space="preserve">; </w:t>
      </w:r>
      <w:proofErr w:type="spellStart"/>
      <w:r w:rsidRPr="00290F35">
        <w:rPr>
          <w:rFonts w:ascii="Times New Roman" w:hAnsi="Times New Roman" w:cs="Times New Roman"/>
        </w:rPr>
        <w:t>utilizaţi</w:t>
      </w:r>
      <w:proofErr w:type="spellEnd"/>
      <w:r w:rsidRPr="00290F35">
        <w:rPr>
          <w:rFonts w:ascii="Times New Roman" w:hAnsi="Times New Roman" w:cs="Times New Roman"/>
        </w:rPr>
        <w:t xml:space="preserve"> cu </w:t>
      </w:r>
      <w:proofErr w:type="spellStart"/>
      <w:r w:rsidRPr="00290F35">
        <w:rPr>
          <w:rFonts w:ascii="Times New Roman" w:hAnsi="Times New Roman" w:cs="Times New Roman"/>
        </w:rPr>
        <w:t>prudenţă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cotele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altitudine</w:t>
      </w:r>
      <w:proofErr w:type="spellEnd"/>
      <w:r w:rsidRPr="00290F35">
        <w:rPr>
          <w:rFonts w:ascii="Times New Roman" w:hAnsi="Times New Roman" w:cs="Times New Roman"/>
        </w:rPr>
        <w:t>."</w:t>
      </w:r>
    </w:p>
    <w:p w14:paraId="709727AD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71DA1340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18.6.11. </w:t>
      </w:r>
      <w:proofErr w:type="spellStart"/>
      <w:r w:rsidRPr="00290F35">
        <w:rPr>
          <w:rFonts w:ascii="Times New Roman" w:hAnsi="Times New Roman" w:cs="Times New Roman"/>
        </w:rPr>
        <w:t>Taluzuri</w:t>
      </w:r>
      <w:proofErr w:type="spellEnd"/>
    </w:p>
    <w:p w14:paraId="562184BF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5EEE6F06" w14:textId="77777777" w:rsidR="00DF4826" w:rsidRPr="00290F35" w:rsidRDefault="001A2164" w:rsidP="001A2164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Taluzurile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cazul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care </w:t>
      </w:r>
      <w:proofErr w:type="spellStart"/>
      <w:r w:rsidRPr="00290F35">
        <w:rPr>
          <w:rFonts w:ascii="Times New Roman" w:hAnsi="Times New Roman" w:cs="Times New Roman"/>
        </w:rPr>
        <w:t>acestea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constituie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puncte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caracteristice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importante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sau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dacă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detaliul</w:t>
      </w:r>
      <w:proofErr w:type="spellEnd"/>
      <w:r w:rsidRPr="00290F35">
        <w:rPr>
          <w:rFonts w:ascii="Times New Roman" w:hAnsi="Times New Roman" w:cs="Times New Roman"/>
        </w:rPr>
        <w:t xml:space="preserve"> planimetric </w:t>
      </w:r>
      <w:proofErr w:type="spellStart"/>
      <w:r w:rsidRPr="00290F35">
        <w:rPr>
          <w:rFonts w:ascii="Times New Roman" w:hAnsi="Times New Roman" w:cs="Times New Roman"/>
        </w:rPr>
        <w:t>este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foarte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clar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reprezentate</w:t>
      </w:r>
      <w:proofErr w:type="spellEnd"/>
      <w:r w:rsidR="0018555B" w:rsidRPr="00290F35">
        <w:rPr>
          <w:rFonts w:ascii="Times New Roman" w:hAnsi="Times New Roman" w:cs="Times New Roman"/>
        </w:rPr>
        <w:t>.</w:t>
      </w:r>
    </w:p>
    <w:p w14:paraId="7C2618A3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5C8C0ECA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lastRenderedPageBreak/>
        <w:t xml:space="preserve">18.6.12. Zone </w:t>
      </w:r>
      <w:proofErr w:type="spellStart"/>
      <w:r w:rsidRPr="00290F35">
        <w:rPr>
          <w:rFonts w:ascii="Times New Roman" w:hAnsi="Times New Roman" w:cs="Times New Roman"/>
        </w:rPr>
        <w:t>împădurite</w:t>
      </w:r>
      <w:proofErr w:type="spellEnd"/>
    </w:p>
    <w:p w14:paraId="042032AE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6244E1C6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  <w:proofErr w:type="spellStart"/>
      <w:r w:rsidRPr="00290F35">
        <w:rPr>
          <w:rFonts w:ascii="Times New Roman" w:hAnsi="Times New Roman" w:cs="Times New Roman"/>
        </w:rPr>
        <w:t>Zonele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împădurite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dimensiuni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mari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reprezentate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07965B59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2E3B26D2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18.6.13. Data </w:t>
      </w:r>
      <w:proofErr w:type="spellStart"/>
      <w:r w:rsidRPr="00290F35">
        <w:rPr>
          <w:rFonts w:ascii="Times New Roman" w:hAnsi="Times New Roman" w:cs="Times New Roman"/>
        </w:rPr>
        <w:t>informaţiilor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topografice</w:t>
      </w:r>
      <w:proofErr w:type="spellEnd"/>
    </w:p>
    <w:p w14:paraId="2E4D16B0" w14:textId="77777777" w:rsidR="00DF4826" w:rsidRPr="00290F35" w:rsidRDefault="0018555B" w:rsidP="00F5237B">
      <w:pPr>
        <w:ind w:firstLine="720"/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Data </w:t>
      </w:r>
      <w:proofErr w:type="spellStart"/>
      <w:r w:rsidRPr="00290F35">
        <w:rPr>
          <w:rFonts w:ascii="Times New Roman" w:hAnsi="Times New Roman" w:cs="Times New Roman"/>
        </w:rPr>
        <w:t>ultimei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informaţii</w:t>
      </w:r>
      <w:proofErr w:type="spellEnd"/>
      <w:r w:rsidRPr="00290F35">
        <w:rPr>
          <w:rFonts w:ascii="Times New Roman" w:hAnsi="Times New Roman" w:cs="Times New Roman"/>
        </w:rPr>
        <w:t xml:space="preserve"> cu </w:t>
      </w:r>
      <w:proofErr w:type="spellStart"/>
      <w:r w:rsidRPr="00290F35">
        <w:rPr>
          <w:rFonts w:ascii="Times New Roman" w:hAnsi="Times New Roman" w:cs="Times New Roman"/>
        </w:rPr>
        <w:t>conţinut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topografic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reprezentată</w:t>
      </w:r>
      <w:proofErr w:type="spellEnd"/>
      <w:r w:rsidRPr="00290F35">
        <w:rPr>
          <w:rFonts w:ascii="Times New Roman" w:hAnsi="Times New Roman" w:cs="Times New Roman"/>
        </w:rPr>
        <w:t xml:space="preserve"> pe </w:t>
      </w:r>
      <w:proofErr w:type="spellStart"/>
      <w:r w:rsidRPr="00290F35">
        <w:rPr>
          <w:rFonts w:ascii="Times New Roman" w:hAnsi="Times New Roman" w:cs="Times New Roman"/>
        </w:rPr>
        <w:t>hartă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indicată</w:t>
      </w:r>
      <w:proofErr w:type="spellEnd"/>
      <w:r w:rsidRPr="00290F35">
        <w:rPr>
          <w:rFonts w:ascii="Times New Roman" w:hAnsi="Times New Roman" w:cs="Times New Roman"/>
        </w:rPr>
        <w:t xml:space="preserve"> pe </w:t>
      </w:r>
      <w:proofErr w:type="spellStart"/>
      <w:r w:rsidRPr="00290F35">
        <w:rPr>
          <w:rFonts w:ascii="Times New Roman" w:hAnsi="Times New Roman" w:cs="Times New Roman"/>
        </w:rPr>
        <w:t>margine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5E6C33F4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7812058F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18.6.14. </w:t>
      </w:r>
      <w:proofErr w:type="spellStart"/>
      <w:r w:rsidRPr="00290F35">
        <w:rPr>
          <w:rFonts w:ascii="Times New Roman" w:hAnsi="Times New Roman" w:cs="Times New Roman"/>
        </w:rPr>
        <w:t>Culori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</w:p>
    <w:p w14:paraId="666C2AB2" w14:textId="77777777" w:rsidR="00F5237B" w:rsidRPr="00290F35" w:rsidRDefault="00F5237B">
      <w:pPr>
        <w:jc w:val="both"/>
        <w:rPr>
          <w:rFonts w:ascii="Times New Roman" w:hAnsi="Times New Roman" w:cs="Times New Roman"/>
        </w:rPr>
      </w:pPr>
    </w:p>
    <w:p w14:paraId="5EAED04B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18.6.14.1. </w:t>
      </w:r>
      <w:proofErr w:type="spellStart"/>
      <w:r w:rsidRPr="00290F35">
        <w:rPr>
          <w:rFonts w:ascii="Times New Roman" w:hAnsi="Times New Roman" w:cs="Times New Roman"/>
        </w:rPr>
        <w:t>Culori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estompate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folosite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fundalul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hărții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pentru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facilita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reprezentarea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grafică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7379C115" w14:textId="77777777" w:rsidR="00F5237B" w:rsidRPr="00290F35" w:rsidRDefault="00F5237B">
      <w:pPr>
        <w:jc w:val="both"/>
        <w:rPr>
          <w:rFonts w:ascii="Times New Roman" w:hAnsi="Times New Roman" w:cs="Times New Roman"/>
        </w:rPr>
      </w:pPr>
    </w:p>
    <w:p w14:paraId="20F13BCA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18.6.14.2. Un contrast de </w:t>
      </w:r>
      <w:proofErr w:type="spellStart"/>
      <w:r w:rsidRPr="00290F35">
        <w:rPr>
          <w:rFonts w:ascii="Times New Roman" w:hAnsi="Times New Roman" w:cs="Times New Roman"/>
        </w:rPr>
        <w:t>culoare</w:t>
      </w:r>
      <w:proofErr w:type="spellEnd"/>
      <w:r w:rsidRPr="00290F35">
        <w:rPr>
          <w:rFonts w:ascii="Times New Roman" w:hAnsi="Times New Roman" w:cs="Times New Roman"/>
        </w:rPr>
        <w:t xml:space="preserve"> bun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folosit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pentru</w:t>
      </w:r>
      <w:proofErr w:type="spellEnd"/>
      <w:r w:rsidRPr="00290F35">
        <w:rPr>
          <w:rFonts w:ascii="Times New Roman" w:hAnsi="Times New Roman" w:cs="Times New Roman"/>
        </w:rPr>
        <w:t xml:space="preserve"> a </w:t>
      </w:r>
      <w:proofErr w:type="spellStart"/>
      <w:r w:rsidRPr="00290F35">
        <w:rPr>
          <w:rFonts w:ascii="Times New Roman" w:hAnsi="Times New Roman" w:cs="Times New Roman"/>
        </w:rPr>
        <w:t>sublinia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elementele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importante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pentru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navigația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aerină</w:t>
      </w:r>
      <w:proofErr w:type="spellEnd"/>
      <w:r w:rsidRPr="00290F35">
        <w:rPr>
          <w:rFonts w:ascii="Times New Roman" w:hAnsi="Times New Roman" w:cs="Times New Roman"/>
        </w:rPr>
        <w:t xml:space="preserve"> la </w:t>
      </w:r>
      <w:proofErr w:type="spellStart"/>
      <w:r w:rsidRPr="00290F35">
        <w:rPr>
          <w:rFonts w:ascii="Times New Roman" w:hAnsi="Times New Roman" w:cs="Times New Roman"/>
        </w:rPr>
        <w:t>vedere</w:t>
      </w:r>
      <w:proofErr w:type="spellEnd"/>
      <w:r w:rsidRPr="00290F35">
        <w:rPr>
          <w:rFonts w:ascii="Times New Roman" w:hAnsi="Times New Roman" w:cs="Times New Roman"/>
        </w:rPr>
        <w:t xml:space="preserve">. </w:t>
      </w:r>
    </w:p>
    <w:p w14:paraId="618F8348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59AC4542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40E9E897" w14:textId="77777777" w:rsidR="00DF4826" w:rsidRPr="00290F35" w:rsidRDefault="0018555B" w:rsidP="005A635A">
      <w:pPr>
        <w:pStyle w:val="Titlu2"/>
        <w:numPr>
          <w:ilvl w:val="1"/>
          <w:numId w:val="163"/>
        </w:numPr>
        <w:rPr>
          <w:rStyle w:val="Heading2blackChar"/>
          <w:rFonts w:ascii="Times New Roman" w:hAnsi="Times New Roman" w:cs="Times New Roman"/>
          <w:b w:val="0"/>
          <w:sz w:val="24"/>
          <w:szCs w:val="24"/>
        </w:rPr>
      </w:pPr>
      <w:bookmarkStart w:id="355" w:name="_Toc229562874"/>
      <w:proofErr w:type="spellStart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>Declinaţia</w:t>
      </w:r>
      <w:proofErr w:type="spellEnd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>magnetică</w:t>
      </w:r>
      <w:bookmarkEnd w:id="355"/>
      <w:proofErr w:type="spellEnd"/>
    </w:p>
    <w:p w14:paraId="688CCD1B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7CA5865B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18.7.1. </w:t>
      </w:r>
      <w:proofErr w:type="spellStart"/>
      <w:r w:rsidRPr="00290F35">
        <w:rPr>
          <w:rFonts w:ascii="Times New Roman" w:hAnsi="Times New Roman" w:cs="Times New Roman"/>
        </w:rPr>
        <w:t>Izogonele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reprezentate</w:t>
      </w:r>
      <w:proofErr w:type="spellEnd"/>
      <w:r w:rsidRPr="00290F35">
        <w:rPr>
          <w:rFonts w:ascii="Times New Roman" w:hAnsi="Times New Roman" w:cs="Times New Roman"/>
        </w:rPr>
        <w:t xml:space="preserve"> pe </w:t>
      </w:r>
      <w:proofErr w:type="spellStart"/>
      <w:r w:rsidRPr="00290F35">
        <w:rPr>
          <w:rFonts w:ascii="Times New Roman" w:hAnsi="Times New Roman" w:cs="Times New Roman"/>
        </w:rPr>
        <w:t>hartă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7520536E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742DA542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18.7.2. Data la care au </w:t>
      </w:r>
      <w:proofErr w:type="spellStart"/>
      <w:r w:rsidRPr="00290F35">
        <w:rPr>
          <w:rFonts w:ascii="Times New Roman" w:hAnsi="Times New Roman" w:cs="Times New Roman"/>
        </w:rPr>
        <w:t>fost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furnizate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informaţiile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izogonice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indicată</w:t>
      </w:r>
      <w:proofErr w:type="spellEnd"/>
      <w:r w:rsidRPr="00290F35">
        <w:rPr>
          <w:rFonts w:ascii="Times New Roman" w:hAnsi="Times New Roman" w:cs="Times New Roman"/>
        </w:rPr>
        <w:t xml:space="preserve"> pe </w:t>
      </w:r>
      <w:proofErr w:type="spellStart"/>
      <w:r w:rsidRPr="00290F35">
        <w:rPr>
          <w:rFonts w:ascii="Times New Roman" w:hAnsi="Times New Roman" w:cs="Times New Roman"/>
        </w:rPr>
        <w:t>margine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1629D063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5D2C1FBC" w14:textId="77777777" w:rsidR="00DF4826" w:rsidRPr="00290F35" w:rsidRDefault="0018555B" w:rsidP="005A635A">
      <w:pPr>
        <w:pStyle w:val="Titlu2"/>
        <w:numPr>
          <w:ilvl w:val="1"/>
          <w:numId w:val="163"/>
        </w:numPr>
        <w:rPr>
          <w:rStyle w:val="Heading2blackChar"/>
          <w:rFonts w:ascii="Times New Roman" w:hAnsi="Times New Roman" w:cs="Times New Roman"/>
          <w:b w:val="0"/>
          <w:sz w:val="24"/>
          <w:szCs w:val="24"/>
        </w:rPr>
      </w:pPr>
      <w:bookmarkStart w:id="356" w:name="_Toc229562875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 xml:space="preserve">Date </w:t>
      </w:r>
      <w:proofErr w:type="spellStart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>aeronautice</w:t>
      </w:r>
      <w:bookmarkEnd w:id="356"/>
      <w:proofErr w:type="spellEnd"/>
    </w:p>
    <w:p w14:paraId="00CA4ADD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6BA6B269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18.8.1. </w:t>
      </w:r>
      <w:proofErr w:type="spellStart"/>
      <w:r w:rsidRPr="00290F35">
        <w:rPr>
          <w:rFonts w:ascii="Times New Roman" w:hAnsi="Times New Roman" w:cs="Times New Roman"/>
        </w:rPr>
        <w:t>Aerodromuri</w:t>
      </w:r>
      <w:proofErr w:type="spellEnd"/>
    </w:p>
    <w:p w14:paraId="751753D6" w14:textId="77777777" w:rsidR="00DF4826" w:rsidRPr="00290F35" w:rsidRDefault="001A2164" w:rsidP="00F5237B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Aerodromurile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terestre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pe </w:t>
      </w:r>
      <w:proofErr w:type="spellStart"/>
      <w:r w:rsidRPr="00290F35">
        <w:rPr>
          <w:rFonts w:ascii="Times New Roman" w:hAnsi="Times New Roman" w:cs="Times New Roman"/>
        </w:rPr>
        <w:t>apă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heliporturile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să</w:t>
      </w:r>
      <w:proofErr w:type="spellEnd"/>
      <w:r w:rsidRPr="00290F35">
        <w:rPr>
          <w:rFonts w:ascii="Times New Roman" w:hAnsi="Times New Roman" w:cs="Times New Roman"/>
        </w:rPr>
        <w:t xml:space="preserve"> fie </w:t>
      </w:r>
      <w:proofErr w:type="spellStart"/>
      <w:r w:rsidRPr="00290F35">
        <w:rPr>
          <w:rFonts w:ascii="Times New Roman" w:hAnsi="Times New Roman" w:cs="Times New Roman"/>
        </w:rPr>
        <w:t>reprezentate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împreună</w:t>
      </w:r>
      <w:proofErr w:type="spellEnd"/>
      <w:r w:rsidRPr="00290F35">
        <w:rPr>
          <w:rFonts w:ascii="Times New Roman" w:hAnsi="Times New Roman" w:cs="Times New Roman"/>
        </w:rPr>
        <w:t xml:space="preserve"> cu </w:t>
      </w:r>
      <w:proofErr w:type="spellStart"/>
      <w:r w:rsidRPr="00290F35">
        <w:rPr>
          <w:rFonts w:ascii="Times New Roman" w:hAnsi="Times New Roman" w:cs="Times New Roman"/>
        </w:rPr>
        <w:t>numele</w:t>
      </w:r>
      <w:proofErr w:type="spellEnd"/>
      <w:r w:rsidRPr="00290F35">
        <w:rPr>
          <w:rFonts w:ascii="Times New Roman" w:hAnsi="Times New Roman" w:cs="Times New Roman"/>
        </w:rPr>
        <w:t xml:space="preserve"> lor,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măsura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care </w:t>
      </w:r>
      <w:proofErr w:type="spellStart"/>
      <w:r w:rsidRPr="00290F35">
        <w:rPr>
          <w:rFonts w:ascii="Times New Roman" w:hAnsi="Times New Roman" w:cs="Times New Roman"/>
        </w:rPr>
        <w:t>ele</w:t>
      </w:r>
      <w:proofErr w:type="spellEnd"/>
      <w:r w:rsidRPr="00290F35">
        <w:rPr>
          <w:rFonts w:ascii="Times New Roman" w:hAnsi="Times New Roman" w:cs="Times New Roman"/>
        </w:rPr>
        <w:t xml:space="preserve"> nu </w:t>
      </w:r>
      <w:proofErr w:type="spellStart"/>
      <w:r w:rsidRPr="00290F35">
        <w:rPr>
          <w:rFonts w:ascii="Times New Roman" w:hAnsi="Times New Roman" w:cs="Times New Roman"/>
        </w:rPr>
        <w:t>produc</w:t>
      </w:r>
      <w:proofErr w:type="spellEnd"/>
      <w:r w:rsidRPr="00290F35">
        <w:rPr>
          <w:rFonts w:ascii="Times New Roman" w:hAnsi="Times New Roman" w:cs="Times New Roman"/>
        </w:rPr>
        <w:t xml:space="preserve"> o </w:t>
      </w:r>
      <w:proofErr w:type="spellStart"/>
      <w:r w:rsidRPr="00290F35">
        <w:rPr>
          <w:rFonts w:ascii="Times New Roman" w:hAnsi="Times New Roman" w:cs="Times New Roman"/>
        </w:rPr>
        <w:t>încărcare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nedorită</w:t>
      </w:r>
      <w:proofErr w:type="spellEnd"/>
      <w:r w:rsidRPr="00290F35">
        <w:rPr>
          <w:rFonts w:ascii="Times New Roman" w:hAnsi="Times New Roman" w:cs="Times New Roman"/>
        </w:rPr>
        <w:t xml:space="preserve"> a </w:t>
      </w:r>
      <w:proofErr w:type="spellStart"/>
      <w:r w:rsidRPr="00290F35">
        <w:rPr>
          <w:rFonts w:ascii="Times New Roman" w:hAnsi="Times New Roman" w:cs="Times New Roman"/>
        </w:rPr>
        <w:t>hărţii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prioritatea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fiind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acordată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acelora</w:t>
      </w:r>
      <w:proofErr w:type="spellEnd"/>
      <w:r w:rsidRPr="00290F35">
        <w:rPr>
          <w:rFonts w:ascii="Times New Roman" w:hAnsi="Times New Roman" w:cs="Times New Roman"/>
        </w:rPr>
        <w:t xml:space="preserve"> care </w:t>
      </w:r>
      <w:proofErr w:type="spellStart"/>
      <w:r w:rsidRPr="00290F35">
        <w:rPr>
          <w:rFonts w:ascii="Times New Roman" w:hAnsi="Times New Roman" w:cs="Times New Roman"/>
        </w:rPr>
        <w:t>prezintă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interes</w:t>
      </w:r>
      <w:proofErr w:type="spellEnd"/>
      <w:r w:rsidRPr="00290F35">
        <w:rPr>
          <w:rFonts w:ascii="Times New Roman" w:hAnsi="Times New Roman" w:cs="Times New Roman"/>
        </w:rPr>
        <w:t xml:space="preserve"> din </w:t>
      </w:r>
      <w:proofErr w:type="spellStart"/>
      <w:r w:rsidRPr="00290F35">
        <w:rPr>
          <w:rFonts w:ascii="Times New Roman" w:hAnsi="Times New Roman" w:cs="Times New Roman"/>
        </w:rPr>
        <w:t>punct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vedere</w:t>
      </w:r>
      <w:proofErr w:type="spellEnd"/>
      <w:r w:rsidRPr="00290F35">
        <w:rPr>
          <w:rFonts w:ascii="Times New Roman" w:hAnsi="Times New Roman" w:cs="Times New Roman"/>
        </w:rPr>
        <w:t xml:space="preserve"> aeronautic.</w:t>
      </w:r>
    </w:p>
    <w:p w14:paraId="1AF8417D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40F51EEB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18.8.2. </w:t>
      </w:r>
      <w:proofErr w:type="spellStart"/>
      <w:r w:rsidRPr="00290F35">
        <w:rPr>
          <w:rFonts w:ascii="Times New Roman" w:hAnsi="Times New Roman" w:cs="Times New Roman"/>
        </w:rPr>
        <w:t>Obstacole</w:t>
      </w:r>
      <w:proofErr w:type="spellEnd"/>
    </w:p>
    <w:p w14:paraId="16AFF44A" w14:textId="77777777" w:rsidR="00DF4826" w:rsidRPr="00290F35" w:rsidRDefault="0018555B" w:rsidP="00F5237B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Obstacolele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reprezentate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773B8954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42106289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18.8.3. Zone </w:t>
      </w:r>
      <w:proofErr w:type="spellStart"/>
      <w:r w:rsidRPr="00290F35">
        <w:rPr>
          <w:rFonts w:ascii="Times New Roman" w:hAnsi="Times New Roman" w:cs="Times New Roman"/>
        </w:rPr>
        <w:t>interzise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restricţionate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sau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periculoase</w:t>
      </w:r>
      <w:proofErr w:type="spellEnd"/>
    </w:p>
    <w:p w14:paraId="09A107E7" w14:textId="77777777" w:rsidR="00DF4826" w:rsidRPr="00290F35" w:rsidRDefault="0018555B" w:rsidP="00F5237B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Zonele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interzise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restricţionate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sau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periculoase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reprezentate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când</w:t>
      </w:r>
      <w:proofErr w:type="spellEnd"/>
      <w:r w:rsidRPr="00290F35">
        <w:rPr>
          <w:rFonts w:ascii="Times New Roman" w:hAnsi="Times New Roman" w:cs="Times New Roman"/>
        </w:rPr>
        <w:t xml:space="preserve"> se </w:t>
      </w:r>
      <w:proofErr w:type="spellStart"/>
      <w:r w:rsidRPr="00290F35">
        <w:rPr>
          <w:rFonts w:ascii="Times New Roman" w:hAnsi="Times New Roman" w:cs="Times New Roman"/>
        </w:rPr>
        <w:t>consideră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importante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pentru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navigația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aeriană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01B8CC23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297C1C6E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18.8.4. </w:t>
      </w:r>
      <w:proofErr w:type="spellStart"/>
      <w:r w:rsidRPr="00290F35">
        <w:rPr>
          <w:rFonts w:ascii="Times New Roman" w:hAnsi="Times New Roman" w:cs="Times New Roman"/>
        </w:rPr>
        <w:t>Sistemul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serviciilor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trafic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aerian</w:t>
      </w:r>
      <w:proofErr w:type="spellEnd"/>
    </w:p>
    <w:p w14:paraId="195B66E8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62878C93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18.8.4.1. </w:t>
      </w:r>
      <w:proofErr w:type="spellStart"/>
      <w:r w:rsidRPr="00290F35">
        <w:rPr>
          <w:rFonts w:ascii="Times New Roman" w:hAnsi="Times New Roman" w:cs="Times New Roman"/>
        </w:rPr>
        <w:t>Elementele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semnificative</w:t>
      </w:r>
      <w:proofErr w:type="spellEnd"/>
      <w:r w:rsidRPr="00290F35">
        <w:rPr>
          <w:rFonts w:ascii="Times New Roman" w:hAnsi="Times New Roman" w:cs="Times New Roman"/>
        </w:rPr>
        <w:t xml:space="preserve"> ale </w:t>
      </w:r>
      <w:proofErr w:type="spellStart"/>
      <w:r w:rsidRPr="00290F35">
        <w:rPr>
          <w:rFonts w:ascii="Times New Roman" w:hAnsi="Times New Roman" w:cs="Times New Roman"/>
        </w:rPr>
        <w:t>sistemului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servicii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trafic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aerian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să</w:t>
      </w:r>
      <w:proofErr w:type="spellEnd"/>
      <w:r w:rsidRPr="00290F35">
        <w:rPr>
          <w:rFonts w:ascii="Times New Roman" w:hAnsi="Times New Roman" w:cs="Times New Roman"/>
        </w:rPr>
        <w:t xml:space="preserve"> fie indicate </w:t>
      </w:r>
      <w:proofErr w:type="spellStart"/>
      <w:r w:rsidRPr="00290F35">
        <w:rPr>
          <w:rFonts w:ascii="Times New Roman" w:hAnsi="Times New Roman" w:cs="Times New Roman"/>
        </w:rPr>
        <w:t>atunci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când</w:t>
      </w:r>
      <w:proofErr w:type="spellEnd"/>
      <w:r w:rsidRPr="00290F35">
        <w:rPr>
          <w:rFonts w:ascii="Times New Roman" w:hAnsi="Times New Roman" w:cs="Times New Roman"/>
        </w:rPr>
        <w:t xml:space="preserve"> sunt considerate </w:t>
      </w:r>
      <w:proofErr w:type="spellStart"/>
      <w:r w:rsidRPr="00290F35">
        <w:rPr>
          <w:rFonts w:ascii="Times New Roman" w:hAnsi="Times New Roman" w:cs="Times New Roman"/>
        </w:rPr>
        <w:t>importante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pentru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navigația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aeriană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0528C962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08C27040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18.8.4.2. </w:t>
      </w:r>
      <w:proofErr w:type="spellStart"/>
      <w:r w:rsidR="001A2164" w:rsidRPr="00290F35">
        <w:rPr>
          <w:rFonts w:ascii="Times New Roman" w:hAnsi="Times New Roman" w:cs="Times New Roman"/>
        </w:rPr>
        <w:t>Acolo</w:t>
      </w:r>
      <w:proofErr w:type="spellEnd"/>
      <w:r w:rsidR="001A2164" w:rsidRPr="00290F35">
        <w:rPr>
          <w:rFonts w:ascii="Times New Roman" w:hAnsi="Times New Roman" w:cs="Times New Roman"/>
        </w:rPr>
        <w:t xml:space="preserve"> </w:t>
      </w:r>
      <w:proofErr w:type="spellStart"/>
      <w:r w:rsidR="001A2164" w:rsidRPr="00290F35">
        <w:rPr>
          <w:rFonts w:ascii="Times New Roman" w:hAnsi="Times New Roman" w:cs="Times New Roman"/>
        </w:rPr>
        <w:t>unde</w:t>
      </w:r>
      <w:proofErr w:type="spellEnd"/>
      <w:r w:rsidR="001A2164" w:rsidRPr="00290F35">
        <w:rPr>
          <w:rFonts w:ascii="Times New Roman" w:hAnsi="Times New Roman" w:cs="Times New Roman"/>
        </w:rPr>
        <w:t xml:space="preserve"> </w:t>
      </w:r>
      <w:proofErr w:type="spellStart"/>
      <w:r w:rsidR="001A2164" w:rsidRPr="00290F35">
        <w:rPr>
          <w:rFonts w:ascii="Times New Roman" w:hAnsi="Times New Roman" w:cs="Times New Roman"/>
        </w:rPr>
        <w:t>este</w:t>
      </w:r>
      <w:proofErr w:type="spellEnd"/>
      <w:r w:rsidR="001A2164" w:rsidRPr="00290F35">
        <w:rPr>
          <w:rFonts w:ascii="Times New Roman" w:hAnsi="Times New Roman" w:cs="Times New Roman"/>
        </w:rPr>
        <w:t xml:space="preserve"> </w:t>
      </w:r>
      <w:proofErr w:type="spellStart"/>
      <w:r w:rsidR="001A2164" w:rsidRPr="00290F35">
        <w:rPr>
          <w:rFonts w:ascii="Times New Roman" w:hAnsi="Times New Roman" w:cs="Times New Roman"/>
        </w:rPr>
        <w:t>cazul</w:t>
      </w:r>
      <w:proofErr w:type="spellEnd"/>
      <w:r w:rsidR="001A2164" w:rsidRPr="00290F35">
        <w:rPr>
          <w:rFonts w:ascii="Times New Roman" w:hAnsi="Times New Roman" w:cs="Times New Roman"/>
        </w:rPr>
        <w:t xml:space="preserve">, zona de </w:t>
      </w:r>
      <w:proofErr w:type="spellStart"/>
      <w:r w:rsidR="001A2164" w:rsidRPr="00290F35">
        <w:rPr>
          <w:rFonts w:ascii="Times New Roman" w:hAnsi="Times New Roman" w:cs="Times New Roman"/>
        </w:rPr>
        <w:t>identificare</w:t>
      </w:r>
      <w:proofErr w:type="spellEnd"/>
      <w:r w:rsidR="001A2164" w:rsidRPr="00290F35">
        <w:rPr>
          <w:rFonts w:ascii="Times New Roman" w:hAnsi="Times New Roman" w:cs="Times New Roman"/>
        </w:rPr>
        <w:t xml:space="preserve"> a </w:t>
      </w:r>
      <w:proofErr w:type="spellStart"/>
      <w:r w:rsidR="001A2164" w:rsidRPr="00290F35">
        <w:rPr>
          <w:rFonts w:ascii="Times New Roman" w:hAnsi="Times New Roman" w:cs="Times New Roman"/>
        </w:rPr>
        <w:t>apărării</w:t>
      </w:r>
      <w:proofErr w:type="spellEnd"/>
      <w:r w:rsidR="001A2164" w:rsidRPr="00290F35">
        <w:rPr>
          <w:rFonts w:ascii="Times New Roman" w:hAnsi="Times New Roman" w:cs="Times New Roman"/>
        </w:rPr>
        <w:t xml:space="preserve"> </w:t>
      </w:r>
      <w:proofErr w:type="spellStart"/>
      <w:r w:rsidR="001A2164" w:rsidRPr="00290F35">
        <w:rPr>
          <w:rFonts w:ascii="Times New Roman" w:hAnsi="Times New Roman" w:cs="Times New Roman"/>
        </w:rPr>
        <w:t>aeriene</w:t>
      </w:r>
      <w:proofErr w:type="spellEnd"/>
      <w:r w:rsidR="001A2164" w:rsidRPr="00290F35">
        <w:rPr>
          <w:rFonts w:ascii="Times New Roman" w:hAnsi="Times New Roman" w:cs="Times New Roman"/>
        </w:rPr>
        <w:t xml:space="preserve"> (ADIZ) </w:t>
      </w:r>
      <w:proofErr w:type="spellStart"/>
      <w:r w:rsidR="001A2164" w:rsidRPr="00290F35">
        <w:rPr>
          <w:rFonts w:ascii="Times New Roman" w:hAnsi="Times New Roman" w:cs="Times New Roman"/>
        </w:rPr>
        <w:t>trebuie</w:t>
      </w:r>
      <w:proofErr w:type="spellEnd"/>
      <w:r w:rsidR="001A2164" w:rsidRPr="00290F35">
        <w:rPr>
          <w:rFonts w:ascii="Times New Roman" w:hAnsi="Times New Roman" w:cs="Times New Roman"/>
        </w:rPr>
        <w:t xml:space="preserve"> </w:t>
      </w:r>
      <w:proofErr w:type="spellStart"/>
      <w:r w:rsidR="001A2164" w:rsidRPr="00290F35">
        <w:rPr>
          <w:rFonts w:ascii="Times New Roman" w:hAnsi="Times New Roman" w:cs="Times New Roman"/>
        </w:rPr>
        <w:t>reprezentată</w:t>
      </w:r>
      <w:proofErr w:type="spellEnd"/>
      <w:r w:rsidR="001A2164" w:rsidRPr="00290F35">
        <w:rPr>
          <w:rFonts w:ascii="Times New Roman" w:hAnsi="Times New Roman" w:cs="Times New Roman"/>
        </w:rPr>
        <w:t xml:space="preserve"> </w:t>
      </w:r>
      <w:proofErr w:type="spellStart"/>
      <w:r w:rsidR="001A2164" w:rsidRPr="00290F35">
        <w:rPr>
          <w:rFonts w:ascii="Times New Roman" w:hAnsi="Times New Roman" w:cs="Times New Roman"/>
        </w:rPr>
        <w:t>şi</w:t>
      </w:r>
      <w:proofErr w:type="spellEnd"/>
      <w:r w:rsidR="001A2164" w:rsidRPr="00290F35">
        <w:rPr>
          <w:rFonts w:ascii="Times New Roman" w:hAnsi="Times New Roman" w:cs="Times New Roman"/>
        </w:rPr>
        <w:t xml:space="preserve"> </w:t>
      </w:r>
      <w:proofErr w:type="spellStart"/>
      <w:r w:rsidR="001A2164" w:rsidRPr="00290F35">
        <w:rPr>
          <w:rFonts w:ascii="Times New Roman" w:hAnsi="Times New Roman" w:cs="Times New Roman"/>
        </w:rPr>
        <w:t>identificată</w:t>
      </w:r>
      <w:proofErr w:type="spellEnd"/>
      <w:r w:rsidR="001A2164" w:rsidRPr="00290F35">
        <w:rPr>
          <w:rFonts w:ascii="Times New Roman" w:hAnsi="Times New Roman" w:cs="Times New Roman"/>
        </w:rPr>
        <w:t xml:space="preserve"> </w:t>
      </w:r>
      <w:proofErr w:type="spellStart"/>
      <w:r w:rsidR="001A2164" w:rsidRPr="00290F35">
        <w:rPr>
          <w:rFonts w:ascii="Times New Roman" w:hAnsi="Times New Roman" w:cs="Times New Roman"/>
        </w:rPr>
        <w:t>convenabil</w:t>
      </w:r>
      <w:proofErr w:type="spellEnd"/>
      <w:r w:rsidRPr="00290F35">
        <w:rPr>
          <w:rFonts w:ascii="Times New Roman" w:hAnsi="Times New Roman" w:cs="Times New Roman"/>
        </w:rPr>
        <w:t xml:space="preserve">. </w:t>
      </w:r>
    </w:p>
    <w:p w14:paraId="2658EAD8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3C361EA9" w14:textId="77777777" w:rsidR="00DF4826" w:rsidRPr="00290F35" w:rsidRDefault="0018555B" w:rsidP="0080177C">
      <w:pPr>
        <w:ind w:left="851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</w:rPr>
        <w:t>Procedurile</w:t>
      </w:r>
      <w:proofErr w:type="spellEnd"/>
      <w:r w:rsidRPr="00290F35">
        <w:rPr>
          <w:rFonts w:ascii="Times New Roman" w:hAnsi="Times New Roman" w:cs="Times New Roman"/>
          <w:i/>
        </w:rPr>
        <w:t xml:space="preserve"> ADIZ pot fi </w:t>
      </w:r>
      <w:proofErr w:type="spellStart"/>
      <w:r w:rsidRPr="00290F35">
        <w:rPr>
          <w:rFonts w:ascii="Times New Roman" w:hAnsi="Times New Roman" w:cs="Times New Roman"/>
          <w:i/>
        </w:rPr>
        <w:t>descrise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legenda </w:t>
      </w:r>
      <w:proofErr w:type="spellStart"/>
      <w:r w:rsidRPr="00290F35">
        <w:rPr>
          <w:rFonts w:ascii="Times New Roman" w:hAnsi="Times New Roman" w:cs="Times New Roman"/>
          <w:i/>
        </w:rPr>
        <w:t>hărţii</w:t>
      </w:r>
      <w:proofErr w:type="spellEnd"/>
      <w:r w:rsidRPr="00290F35">
        <w:rPr>
          <w:rFonts w:ascii="Times New Roman" w:hAnsi="Times New Roman" w:cs="Times New Roman"/>
          <w:i/>
        </w:rPr>
        <w:t xml:space="preserve">. </w:t>
      </w:r>
    </w:p>
    <w:p w14:paraId="03430A19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3DE7063F" w14:textId="77777777" w:rsidR="00DF4826" w:rsidRPr="00290F35" w:rsidRDefault="0018555B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lastRenderedPageBreak/>
        <w:t xml:space="preserve">18.8.5. </w:t>
      </w:r>
      <w:proofErr w:type="spellStart"/>
      <w:r w:rsidRPr="00290F35">
        <w:rPr>
          <w:rFonts w:ascii="Times New Roman" w:hAnsi="Times New Roman" w:cs="Times New Roman"/>
        </w:rPr>
        <w:t>Mijloace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radionavigaţie</w:t>
      </w:r>
      <w:proofErr w:type="spellEnd"/>
    </w:p>
    <w:p w14:paraId="62E77C53" w14:textId="77777777" w:rsidR="00DF4826" w:rsidRPr="00290F35" w:rsidRDefault="00DF4826">
      <w:pPr>
        <w:jc w:val="both"/>
        <w:rPr>
          <w:rFonts w:ascii="Times New Roman" w:hAnsi="Times New Roman" w:cs="Times New Roman"/>
        </w:rPr>
      </w:pPr>
    </w:p>
    <w:p w14:paraId="65995A09" w14:textId="77777777" w:rsidR="00AE73E6" w:rsidRPr="00290F35" w:rsidRDefault="0018555B" w:rsidP="0080177C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</w:rPr>
        <w:t>Mijloacele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radionavigaţie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trebuie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reprezentate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prin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simbolul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corespunzător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şi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prin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numele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>lor.</w:t>
      </w:r>
    </w:p>
    <w:p w14:paraId="471FFBF6" w14:textId="77777777" w:rsidR="00AE73E6" w:rsidRPr="00290F35" w:rsidRDefault="00AE73E6">
      <w:pPr>
        <w:jc w:val="both"/>
        <w:rPr>
          <w:rFonts w:ascii="Times New Roman" w:hAnsi="Times New Roman" w:cs="Times New Roman"/>
        </w:rPr>
      </w:pPr>
    </w:p>
    <w:p w14:paraId="41127A34" w14:textId="7CE6F1DB" w:rsidR="00AA5EDA" w:rsidRDefault="00AE73E6" w:rsidP="00AA5EDA">
      <w:pPr>
        <w:pStyle w:val="Titlu1"/>
        <w:spacing w:before="0" w:after="0"/>
        <w:jc w:val="center"/>
        <w:rPr>
          <w:rFonts w:ascii="Times New Roman" w:hAnsi="Times New Roman" w:cs="Times New Roman"/>
          <w:b/>
          <w:szCs w:val="24"/>
        </w:rPr>
      </w:pPr>
      <w:bookmarkStart w:id="357" w:name="_Toc229562876"/>
      <w:bookmarkStart w:id="358" w:name="_Toc527015036"/>
      <w:r w:rsidRPr="00290F35">
        <w:rPr>
          <w:rFonts w:ascii="Times New Roman" w:hAnsi="Times New Roman" w:cs="Times New Roman"/>
          <w:b/>
          <w:szCs w:val="24"/>
        </w:rPr>
        <w:t>CAPITOLUL 19</w:t>
      </w:r>
      <w:bookmarkEnd w:id="357"/>
      <w:r w:rsidRPr="00290F35">
        <w:rPr>
          <w:rFonts w:ascii="Times New Roman" w:hAnsi="Times New Roman" w:cs="Times New Roman"/>
          <w:b/>
          <w:szCs w:val="24"/>
        </w:rPr>
        <w:t xml:space="preserve"> </w:t>
      </w:r>
    </w:p>
    <w:p w14:paraId="3111ED67" w14:textId="62C52B14" w:rsidR="00AE73E6" w:rsidRPr="00290F35" w:rsidRDefault="00C63D0A" w:rsidP="00AA5EDA">
      <w:pPr>
        <w:pStyle w:val="Titlu1"/>
        <w:spacing w:before="0" w:after="0"/>
        <w:jc w:val="center"/>
        <w:rPr>
          <w:rFonts w:ascii="Times New Roman" w:hAnsi="Times New Roman" w:cs="Times New Roman"/>
          <w:b/>
          <w:szCs w:val="24"/>
        </w:rPr>
      </w:pPr>
      <w:bookmarkStart w:id="359" w:name="_Toc229562877"/>
      <w:proofErr w:type="spellStart"/>
      <w:r w:rsidRPr="00290F35">
        <w:rPr>
          <w:rFonts w:ascii="Times New Roman" w:hAnsi="Times New Roman" w:cs="Times New Roman"/>
          <w:b/>
          <w:szCs w:val="24"/>
        </w:rPr>
        <w:t>H</w:t>
      </w:r>
      <w:r w:rsidR="0084558C" w:rsidRPr="00290F35">
        <w:rPr>
          <w:rFonts w:ascii="Times New Roman" w:hAnsi="Times New Roman" w:cs="Times New Roman"/>
          <w:b/>
          <w:szCs w:val="24"/>
        </w:rPr>
        <w:t>arta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poziți</w:t>
      </w:r>
      <w:r w:rsidR="001E305C" w:rsidRPr="00290F35">
        <w:rPr>
          <w:rFonts w:ascii="Times New Roman" w:hAnsi="Times New Roman" w:cs="Times New Roman"/>
          <w:b/>
          <w:szCs w:val="24"/>
        </w:rPr>
        <w:t>onării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aeronavei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r w:rsidR="00AE73E6" w:rsidRPr="00290F35">
        <w:rPr>
          <w:rFonts w:ascii="Times New Roman" w:hAnsi="Times New Roman" w:cs="Times New Roman"/>
          <w:b/>
          <w:szCs w:val="24"/>
        </w:rPr>
        <w:t>- OACI</w:t>
      </w:r>
      <w:bookmarkEnd w:id="358"/>
      <w:bookmarkEnd w:id="359"/>
    </w:p>
    <w:p w14:paraId="17CD4483" w14:textId="77777777" w:rsidR="00AE73E6" w:rsidRPr="00290F35" w:rsidRDefault="00AE73E6" w:rsidP="00AE73E6">
      <w:pPr>
        <w:jc w:val="both"/>
        <w:rPr>
          <w:rFonts w:ascii="Times New Roman" w:hAnsi="Times New Roman" w:cs="Times New Roman"/>
        </w:rPr>
      </w:pPr>
    </w:p>
    <w:p w14:paraId="38CA22FE" w14:textId="77777777" w:rsidR="00AE73E6" w:rsidRPr="00290F35" w:rsidRDefault="00AE73E6" w:rsidP="005A635A">
      <w:pPr>
        <w:pStyle w:val="Titlu2"/>
        <w:numPr>
          <w:ilvl w:val="1"/>
          <w:numId w:val="164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360" w:name="_Toc229562878"/>
      <w:proofErr w:type="spellStart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>Funcţionalitate</w:t>
      </w:r>
      <w:bookmarkEnd w:id="360"/>
      <w:proofErr w:type="spellEnd"/>
    </w:p>
    <w:p w14:paraId="3DAD361A" w14:textId="77777777" w:rsidR="00AE73E6" w:rsidRPr="00290F35" w:rsidRDefault="00AE73E6" w:rsidP="00AE73E6">
      <w:pPr>
        <w:jc w:val="both"/>
        <w:rPr>
          <w:rFonts w:ascii="Times New Roman" w:hAnsi="Times New Roman" w:cs="Times New Roman"/>
        </w:rPr>
      </w:pPr>
    </w:p>
    <w:p w14:paraId="39015664" w14:textId="77777777" w:rsidR="00AE73E6" w:rsidRPr="00290F35" w:rsidRDefault="00AE73E6" w:rsidP="00F5237B">
      <w:pPr>
        <w:ind w:firstLine="720"/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  <w:lang w:val="ro-RO"/>
        </w:rPr>
        <w:t>Această hartă va furniza un mijloc de menținere continuă a înregistrărilor de zbor a poziției aeronavei prin diferite metode de fixare și navigație estimată</w:t>
      </w:r>
      <w:r w:rsidR="00C63D0A" w:rsidRPr="00290F35">
        <w:rPr>
          <w:rFonts w:ascii="Times New Roman" w:hAnsi="Times New Roman" w:cs="Times New Roman"/>
          <w:lang w:val="ro-RO"/>
        </w:rPr>
        <w:t>,</w:t>
      </w:r>
      <w:r w:rsidRPr="00290F35">
        <w:rPr>
          <w:rFonts w:ascii="Times New Roman" w:hAnsi="Times New Roman" w:cs="Times New Roman"/>
          <w:lang w:val="ro-RO"/>
        </w:rPr>
        <w:t xml:space="preserve"> pentru a menține calea de zbor prevăzută.</w:t>
      </w:r>
      <w:r w:rsidRPr="00290F35">
        <w:rPr>
          <w:rFonts w:ascii="Times New Roman" w:hAnsi="Times New Roman" w:cs="Times New Roman"/>
        </w:rPr>
        <w:tab/>
      </w:r>
    </w:p>
    <w:p w14:paraId="035C1718" w14:textId="77777777" w:rsidR="00AE73E6" w:rsidRPr="00290F35" w:rsidRDefault="00AE73E6" w:rsidP="00AE73E6">
      <w:pPr>
        <w:jc w:val="both"/>
        <w:rPr>
          <w:rFonts w:ascii="Times New Roman" w:hAnsi="Times New Roman" w:cs="Times New Roman"/>
        </w:rPr>
      </w:pPr>
    </w:p>
    <w:p w14:paraId="7EEEA23F" w14:textId="77777777" w:rsidR="00AE73E6" w:rsidRPr="00290F35" w:rsidRDefault="00AE73E6" w:rsidP="005A635A">
      <w:pPr>
        <w:pStyle w:val="Titlu2"/>
        <w:numPr>
          <w:ilvl w:val="1"/>
          <w:numId w:val="164"/>
        </w:numPr>
        <w:rPr>
          <w:rStyle w:val="Heading2blackChar"/>
          <w:rFonts w:ascii="Times New Roman" w:hAnsi="Times New Roman" w:cs="Times New Roman"/>
          <w:b w:val="0"/>
          <w:sz w:val="24"/>
          <w:szCs w:val="24"/>
        </w:rPr>
      </w:pPr>
      <w:bookmarkStart w:id="361" w:name="_Toc229562879"/>
      <w:proofErr w:type="spellStart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>Disponibilitate</w:t>
      </w:r>
      <w:bookmarkEnd w:id="361"/>
      <w:proofErr w:type="spellEnd"/>
    </w:p>
    <w:p w14:paraId="23D34360" w14:textId="77777777" w:rsidR="00AE73E6" w:rsidRPr="00290F35" w:rsidRDefault="00AE73E6" w:rsidP="00AE73E6">
      <w:pPr>
        <w:jc w:val="both"/>
        <w:rPr>
          <w:rFonts w:ascii="Times New Roman" w:hAnsi="Times New Roman" w:cs="Times New Roman"/>
        </w:rPr>
      </w:pPr>
    </w:p>
    <w:p w14:paraId="7ACC7058" w14:textId="6F5571C6" w:rsidR="00AE73E6" w:rsidRPr="00290F35" w:rsidRDefault="00AE73E6" w:rsidP="00F5237B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Această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hartă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="00652080"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să</w:t>
      </w:r>
      <w:proofErr w:type="spellEnd"/>
      <w:r w:rsidRPr="00290F35">
        <w:rPr>
          <w:rFonts w:ascii="Times New Roman" w:hAnsi="Times New Roman" w:cs="Times New Roman"/>
        </w:rPr>
        <w:t xml:space="preserve"> fie </w:t>
      </w:r>
      <w:proofErr w:type="spellStart"/>
      <w:r w:rsidRPr="00290F35">
        <w:rPr>
          <w:rFonts w:ascii="Times New Roman" w:hAnsi="Times New Roman" w:cs="Times New Roman"/>
        </w:rPr>
        <w:t>pusă</w:t>
      </w:r>
      <w:proofErr w:type="spellEnd"/>
      <w:r w:rsidRPr="00290F35">
        <w:rPr>
          <w:rFonts w:ascii="Times New Roman" w:hAnsi="Times New Roman" w:cs="Times New Roman"/>
        </w:rPr>
        <w:t xml:space="preserve"> la </w:t>
      </w:r>
      <w:proofErr w:type="spellStart"/>
      <w:r w:rsidRPr="00290F35">
        <w:rPr>
          <w:rFonts w:ascii="Times New Roman" w:hAnsi="Times New Roman" w:cs="Times New Roman"/>
        </w:rPr>
        <w:t>dispoziţie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conformitate</w:t>
      </w:r>
      <w:proofErr w:type="spellEnd"/>
      <w:r w:rsidRPr="00290F35">
        <w:rPr>
          <w:rFonts w:ascii="Times New Roman" w:hAnsi="Times New Roman" w:cs="Times New Roman"/>
        </w:rPr>
        <w:t xml:space="preserve"> cu </w:t>
      </w:r>
      <w:proofErr w:type="spellStart"/>
      <w:r w:rsidR="00652080" w:rsidRPr="00290F35">
        <w:rPr>
          <w:rFonts w:ascii="Times New Roman" w:hAnsi="Times New Roman" w:cs="Times New Roman"/>
        </w:rPr>
        <w:t>prevederile</w:t>
      </w:r>
      <w:proofErr w:type="spellEnd"/>
      <w:r w:rsidR="00652080" w:rsidRPr="00290F35">
        <w:rPr>
          <w:rFonts w:ascii="Times New Roman" w:hAnsi="Times New Roman" w:cs="Times New Roman"/>
        </w:rPr>
        <w:t xml:space="preserve"> </w:t>
      </w:r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punctul</w:t>
      </w:r>
      <w:r w:rsidR="00652080" w:rsidRPr="00290F35">
        <w:rPr>
          <w:rFonts w:ascii="Times New Roman" w:hAnsi="Times New Roman" w:cs="Times New Roman"/>
        </w:rPr>
        <w:t>ui</w:t>
      </w:r>
      <w:proofErr w:type="spellEnd"/>
      <w:r w:rsidRPr="00290F35">
        <w:rPr>
          <w:rFonts w:ascii="Times New Roman" w:hAnsi="Times New Roman" w:cs="Times New Roman"/>
        </w:rPr>
        <w:t xml:space="preserve"> 1.3.2, </w:t>
      </w:r>
      <w:proofErr w:type="spellStart"/>
      <w:r w:rsidRPr="00290F35">
        <w:rPr>
          <w:rFonts w:ascii="Times New Roman" w:hAnsi="Times New Roman" w:cs="Times New Roman"/>
        </w:rPr>
        <w:t>pentru</w:t>
      </w:r>
      <w:proofErr w:type="spellEnd"/>
      <w:r w:rsidRPr="00290F35">
        <w:rPr>
          <w:rFonts w:ascii="Times New Roman" w:hAnsi="Times New Roman" w:cs="Times New Roman"/>
        </w:rPr>
        <w:t xml:space="preserve"> a </w:t>
      </w:r>
      <w:proofErr w:type="spellStart"/>
      <w:r w:rsidRPr="00290F35">
        <w:rPr>
          <w:rFonts w:ascii="Times New Roman" w:hAnsi="Times New Roman" w:cs="Times New Roman"/>
        </w:rPr>
        <w:t>asigura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rutele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aeriene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principale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deasupra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oceanului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și</w:t>
      </w:r>
      <w:proofErr w:type="spellEnd"/>
      <w:r w:rsidRPr="00290F35">
        <w:rPr>
          <w:rFonts w:ascii="Times New Roman" w:hAnsi="Times New Roman" w:cs="Times New Roman"/>
        </w:rPr>
        <w:t xml:space="preserve"> a </w:t>
      </w:r>
      <w:proofErr w:type="spellStart"/>
      <w:r w:rsidRPr="00290F35">
        <w:rPr>
          <w:rFonts w:ascii="Times New Roman" w:hAnsi="Times New Roman" w:cs="Times New Roman"/>
        </w:rPr>
        <w:t>zonelor</w:t>
      </w:r>
      <w:proofErr w:type="spellEnd"/>
      <w:r w:rsidRPr="00290F35">
        <w:rPr>
          <w:rFonts w:ascii="Times New Roman" w:hAnsi="Times New Roman" w:cs="Times New Roman"/>
        </w:rPr>
        <w:t xml:space="preserve"> slab </w:t>
      </w:r>
      <w:proofErr w:type="spellStart"/>
      <w:r w:rsidRPr="00290F35">
        <w:rPr>
          <w:rFonts w:ascii="Times New Roman" w:hAnsi="Times New Roman" w:cs="Times New Roman"/>
        </w:rPr>
        <w:t>locuite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utilizate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aviația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civilă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internațională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0FFEE233" w14:textId="77777777" w:rsidR="001E305C" w:rsidRPr="00290F35" w:rsidRDefault="001E305C" w:rsidP="0080177C">
      <w:pPr>
        <w:ind w:left="1418" w:hanging="567"/>
        <w:jc w:val="both"/>
        <w:rPr>
          <w:rFonts w:ascii="Times New Roman" w:hAnsi="Times New Roman" w:cs="Times New Roman"/>
          <w:i/>
        </w:rPr>
      </w:pPr>
    </w:p>
    <w:p w14:paraId="40386651" w14:textId="3BFA9BB0" w:rsidR="00AE73E6" w:rsidRPr="00290F35" w:rsidRDefault="00AE73E6" w:rsidP="0080177C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zonele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unde</w:t>
      </w:r>
      <w:proofErr w:type="spellEnd"/>
      <w:r w:rsidRPr="00290F35">
        <w:rPr>
          <w:rFonts w:ascii="Times New Roman" w:hAnsi="Times New Roman" w:cs="Times New Roman"/>
          <w:i/>
        </w:rPr>
        <w:t xml:space="preserve"> sunt </w:t>
      </w:r>
      <w:proofErr w:type="spellStart"/>
      <w:r w:rsidRPr="00290F35">
        <w:rPr>
          <w:rFonts w:ascii="Times New Roman" w:hAnsi="Times New Roman" w:cs="Times New Roman"/>
          <w:i/>
        </w:rPr>
        <w:t>puse</w:t>
      </w:r>
      <w:proofErr w:type="spellEnd"/>
      <w:r w:rsidRPr="00290F35">
        <w:rPr>
          <w:rFonts w:ascii="Times New Roman" w:hAnsi="Times New Roman" w:cs="Times New Roman"/>
          <w:i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</w:rPr>
        <w:t>dispoziție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Harta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rută</w:t>
      </w:r>
      <w:proofErr w:type="spellEnd"/>
      <w:r w:rsidRPr="00290F35">
        <w:rPr>
          <w:rFonts w:ascii="Times New Roman" w:hAnsi="Times New Roman" w:cs="Times New Roman"/>
          <w:i/>
        </w:rPr>
        <w:t>/</w:t>
      </w:r>
      <w:r w:rsidR="0080177C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 xml:space="preserve">Enroute Chart, </w:t>
      </w:r>
      <w:proofErr w:type="spellStart"/>
      <w:r w:rsidRPr="00290F35">
        <w:rPr>
          <w:rFonts w:ascii="Times New Roman" w:hAnsi="Times New Roman" w:cs="Times New Roman"/>
          <w:i/>
        </w:rPr>
        <w:t>este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posibil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să</w:t>
      </w:r>
      <w:proofErr w:type="spellEnd"/>
      <w:r w:rsidRPr="00290F35">
        <w:rPr>
          <w:rFonts w:ascii="Times New Roman" w:hAnsi="Times New Roman" w:cs="Times New Roman"/>
          <w:i/>
        </w:rPr>
        <w:t xml:space="preserve"> nu </w:t>
      </w:r>
      <w:proofErr w:type="spellStart"/>
      <w:r w:rsidRPr="00290F35">
        <w:rPr>
          <w:rFonts w:ascii="Times New Roman" w:hAnsi="Times New Roman" w:cs="Times New Roman"/>
          <w:i/>
        </w:rPr>
        <w:t>existe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cerințe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harta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92066D" w:rsidRPr="00290F35">
        <w:rPr>
          <w:rFonts w:ascii="Times New Roman" w:hAnsi="Times New Roman" w:cs="Times New Roman"/>
          <w:i/>
        </w:rPr>
        <w:t>poziționării</w:t>
      </w:r>
      <w:proofErr w:type="spellEnd"/>
      <w:r w:rsidR="0092066D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92066D" w:rsidRPr="00290F35">
        <w:rPr>
          <w:rFonts w:ascii="Times New Roman" w:hAnsi="Times New Roman" w:cs="Times New Roman"/>
          <w:i/>
        </w:rPr>
        <w:t>aeronavei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4EB9F636" w14:textId="77777777" w:rsidR="0080177C" w:rsidRPr="00290F35" w:rsidRDefault="0080177C" w:rsidP="0080177C">
      <w:pPr>
        <w:ind w:left="1418" w:hanging="567"/>
        <w:jc w:val="both"/>
        <w:rPr>
          <w:rFonts w:ascii="Times New Roman" w:hAnsi="Times New Roman" w:cs="Times New Roman"/>
          <w:i/>
        </w:rPr>
      </w:pPr>
    </w:p>
    <w:p w14:paraId="4F2745B7" w14:textId="77777777" w:rsidR="00AE73E6" w:rsidRPr="00290F35" w:rsidRDefault="00AE73E6" w:rsidP="005A635A">
      <w:pPr>
        <w:pStyle w:val="Titlu2"/>
        <w:numPr>
          <w:ilvl w:val="1"/>
          <w:numId w:val="164"/>
        </w:numPr>
        <w:rPr>
          <w:rFonts w:ascii="Times New Roman" w:hAnsi="Times New Roman" w:cs="Times New Roman"/>
          <w:b w:val="0"/>
          <w:sz w:val="24"/>
          <w:szCs w:val="24"/>
        </w:rPr>
      </w:pPr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bookmarkStart w:id="362" w:name="_Toc229562880"/>
      <w:proofErr w:type="spellStart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>Acoperirea</w:t>
      </w:r>
      <w:proofErr w:type="spellEnd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>şi</w:t>
      </w:r>
      <w:proofErr w:type="spellEnd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>scara</w:t>
      </w:r>
      <w:proofErr w:type="spellEnd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>hărţii</w:t>
      </w:r>
      <w:bookmarkEnd w:id="362"/>
      <w:proofErr w:type="spellEnd"/>
    </w:p>
    <w:p w14:paraId="30AA5DFD" w14:textId="77777777" w:rsidR="00AE73E6" w:rsidRPr="00290F35" w:rsidRDefault="00AE73E6" w:rsidP="00AE73E6">
      <w:pPr>
        <w:jc w:val="both"/>
        <w:rPr>
          <w:rFonts w:ascii="Times New Roman" w:hAnsi="Times New Roman" w:cs="Times New Roman"/>
          <w:b/>
        </w:rPr>
      </w:pPr>
    </w:p>
    <w:p w14:paraId="12E48AF4" w14:textId="18337200" w:rsidR="00AE73E6" w:rsidRPr="00290F35" w:rsidRDefault="00AE73E6" w:rsidP="005A635A">
      <w:pPr>
        <w:numPr>
          <w:ilvl w:val="2"/>
          <w:numId w:val="89"/>
        </w:numPr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Când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este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cazul</w:t>
      </w:r>
      <w:proofErr w:type="spellEnd"/>
      <w:r w:rsidRPr="00290F35">
        <w:rPr>
          <w:rFonts w:ascii="Times New Roman" w:hAnsi="Times New Roman" w:cs="Times New Roman"/>
        </w:rPr>
        <w:t>,</w:t>
      </w:r>
      <w:r w:rsidR="00707292" w:rsidRPr="00290F35">
        <w:rPr>
          <w:rFonts w:ascii="Times New Roman" w:hAnsi="Times New Roman" w:cs="Times New Roman"/>
        </w:rPr>
        <w:t xml:space="preserve"> </w:t>
      </w:r>
      <w:r w:rsidRPr="00290F35">
        <w:rPr>
          <w:rFonts w:ascii="Times New Roman" w:hAnsi="Times New Roman" w:cs="Times New Roman"/>
          <w:lang w:val="ro-RO"/>
        </w:rPr>
        <w:t>harta pentru o anumită regiune trebui</w:t>
      </w:r>
      <w:r w:rsidR="00652080" w:rsidRPr="00290F35">
        <w:rPr>
          <w:rFonts w:ascii="Times New Roman" w:hAnsi="Times New Roman" w:cs="Times New Roman"/>
          <w:lang w:val="ro-RO"/>
        </w:rPr>
        <w:t>e</w:t>
      </w:r>
      <w:r w:rsidRPr="00290F35">
        <w:rPr>
          <w:rFonts w:ascii="Times New Roman" w:hAnsi="Times New Roman" w:cs="Times New Roman"/>
          <w:lang w:val="ro-RO"/>
        </w:rPr>
        <w:t xml:space="preserve"> să acopere rutele aeriene principale și terminalele lor pe o singură foaie de hartă</w:t>
      </w:r>
      <w:r w:rsidRPr="00290F35">
        <w:rPr>
          <w:rFonts w:ascii="Times New Roman" w:hAnsi="Times New Roman" w:cs="Times New Roman"/>
        </w:rPr>
        <w:t>.</w:t>
      </w:r>
    </w:p>
    <w:p w14:paraId="64B37686" w14:textId="77777777" w:rsidR="00AE73E6" w:rsidRPr="00290F35" w:rsidRDefault="00AE73E6" w:rsidP="00AE73E6">
      <w:pPr>
        <w:jc w:val="both"/>
        <w:rPr>
          <w:rFonts w:ascii="Times New Roman" w:hAnsi="Times New Roman" w:cs="Times New Roman"/>
        </w:rPr>
      </w:pPr>
    </w:p>
    <w:p w14:paraId="53D6E23F" w14:textId="77777777" w:rsidR="00AE73E6" w:rsidRPr="00290F35" w:rsidRDefault="00AE73E6" w:rsidP="005A635A">
      <w:pPr>
        <w:numPr>
          <w:ilvl w:val="2"/>
          <w:numId w:val="89"/>
        </w:num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Scara </w:t>
      </w:r>
      <w:proofErr w:type="spellStart"/>
      <w:r w:rsidRPr="00290F35">
        <w:rPr>
          <w:rFonts w:ascii="Times New Roman" w:hAnsi="Times New Roman" w:cs="Times New Roman"/>
        </w:rPr>
        <w:t>este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determinată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suprafața</w:t>
      </w:r>
      <w:proofErr w:type="spellEnd"/>
      <w:r w:rsidRPr="00290F35">
        <w:rPr>
          <w:rFonts w:ascii="Times New Roman" w:hAnsi="Times New Roman" w:cs="Times New Roman"/>
        </w:rPr>
        <w:t xml:space="preserve"> care </w:t>
      </w:r>
      <w:proofErr w:type="spellStart"/>
      <w:r w:rsidRPr="00290F35">
        <w:rPr>
          <w:rFonts w:ascii="Times New Roman" w:hAnsi="Times New Roman" w:cs="Times New Roman"/>
        </w:rPr>
        <w:t>necesită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acoperire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75B2767B" w14:textId="77777777" w:rsidR="00AE73E6" w:rsidRPr="00290F35" w:rsidRDefault="00AE73E6" w:rsidP="00AE73E6">
      <w:pPr>
        <w:jc w:val="both"/>
        <w:rPr>
          <w:rFonts w:ascii="Times New Roman" w:hAnsi="Times New Roman" w:cs="Times New Roman"/>
        </w:rPr>
      </w:pPr>
    </w:p>
    <w:p w14:paraId="5A784697" w14:textId="77777777" w:rsidR="00AE73E6" w:rsidRPr="00290F35" w:rsidRDefault="00AE73E6" w:rsidP="0080177C">
      <w:pPr>
        <w:ind w:left="851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mod normal </w:t>
      </w:r>
      <w:proofErr w:type="spellStart"/>
      <w:r w:rsidRPr="00290F35">
        <w:rPr>
          <w:rFonts w:ascii="Times New Roman" w:hAnsi="Times New Roman" w:cs="Times New Roman"/>
          <w:i/>
        </w:rPr>
        <w:t>scara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va</w:t>
      </w:r>
      <w:proofErr w:type="spellEnd"/>
      <w:r w:rsidRPr="00290F35">
        <w:rPr>
          <w:rFonts w:ascii="Times New Roman" w:hAnsi="Times New Roman" w:cs="Times New Roman"/>
          <w:i/>
        </w:rPr>
        <w:t xml:space="preserve"> fi </w:t>
      </w:r>
      <w:proofErr w:type="spellStart"/>
      <w:r w:rsidRPr="00290F35">
        <w:rPr>
          <w:rFonts w:ascii="Times New Roman" w:hAnsi="Times New Roman" w:cs="Times New Roman"/>
          <w:i/>
        </w:rPr>
        <w:t>între</w:t>
      </w:r>
      <w:proofErr w:type="spellEnd"/>
      <w:r w:rsidRPr="00290F35">
        <w:rPr>
          <w:rFonts w:ascii="Times New Roman" w:hAnsi="Times New Roman" w:cs="Times New Roman"/>
          <w:i/>
        </w:rPr>
        <w:t xml:space="preserve"> 1:3 000 000 </w:t>
      </w:r>
      <w:proofErr w:type="spellStart"/>
      <w:r w:rsidRPr="00290F35">
        <w:rPr>
          <w:rFonts w:ascii="Times New Roman" w:hAnsi="Times New Roman" w:cs="Times New Roman"/>
          <w:i/>
        </w:rPr>
        <w:t>și</w:t>
      </w:r>
      <w:proofErr w:type="spellEnd"/>
      <w:r w:rsidRPr="00290F35">
        <w:rPr>
          <w:rFonts w:ascii="Times New Roman" w:hAnsi="Times New Roman" w:cs="Times New Roman"/>
          <w:i/>
        </w:rPr>
        <w:t xml:space="preserve"> 1:7 500 000.</w:t>
      </w:r>
    </w:p>
    <w:p w14:paraId="5338FD13" w14:textId="77777777" w:rsidR="00AE73E6" w:rsidRPr="00290F35" w:rsidRDefault="00AE73E6" w:rsidP="00AE73E6">
      <w:pPr>
        <w:jc w:val="both"/>
        <w:rPr>
          <w:rFonts w:ascii="Times New Roman" w:hAnsi="Times New Roman" w:cs="Times New Roman"/>
        </w:rPr>
      </w:pPr>
    </w:p>
    <w:p w14:paraId="4C51A329" w14:textId="77777777" w:rsidR="00AE73E6" w:rsidRPr="00290F35" w:rsidRDefault="00AE73E6" w:rsidP="005A635A">
      <w:pPr>
        <w:pStyle w:val="Titlu2"/>
        <w:numPr>
          <w:ilvl w:val="1"/>
          <w:numId w:val="164"/>
        </w:numPr>
        <w:rPr>
          <w:rStyle w:val="Heading2blackChar"/>
          <w:rFonts w:ascii="Times New Roman" w:hAnsi="Times New Roman" w:cs="Times New Roman"/>
          <w:b w:val="0"/>
          <w:sz w:val="24"/>
          <w:szCs w:val="24"/>
        </w:rPr>
      </w:pPr>
      <w:bookmarkStart w:id="363" w:name="_Toc229562881"/>
      <w:proofErr w:type="spellStart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>Formatul</w:t>
      </w:r>
      <w:bookmarkEnd w:id="363"/>
      <w:proofErr w:type="spellEnd"/>
    </w:p>
    <w:p w14:paraId="72ED2CE4" w14:textId="377021D9" w:rsidR="00AE73E6" w:rsidRPr="00290F35" w:rsidRDefault="008A6D7B" w:rsidP="00AE73E6">
      <w:pPr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Dimensiunea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f</w:t>
      </w:r>
      <w:r w:rsidR="00AE73E6" w:rsidRPr="00290F35">
        <w:rPr>
          <w:rFonts w:ascii="Times New Roman" w:hAnsi="Times New Roman" w:cs="Times New Roman"/>
        </w:rPr>
        <w:t>oi</w:t>
      </w:r>
      <w:r w:rsidRPr="00290F35">
        <w:rPr>
          <w:rFonts w:ascii="Times New Roman" w:hAnsi="Times New Roman" w:cs="Times New Roman"/>
        </w:rPr>
        <w:t>i</w:t>
      </w:r>
      <w:proofErr w:type="spellEnd"/>
      <w:r w:rsidR="00AE73E6" w:rsidRPr="00290F35">
        <w:rPr>
          <w:rFonts w:ascii="Times New Roman" w:hAnsi="Times New Roman" w:cs="Times New Roman"/>
        </w:rPr>
        <w:t xml:space="preserve"> de </w:t>
      </w:r>
      <w:proofErr w:type="spellStart"/>
      <w:r w:rsidR="00AE73E6" w:rsidRPr="00290F35">
        <w:rPr>
          <w:rFonts w:ascii="Times New Roman" w:hAnsi="Times New Roman" w:cs="Times New Roman"/>
        </w:rPr>
        <w:t>hartă</w:t>
      </w:r>
      <w:proofErr w:type="spellEnd"/>
      <w:r w:rsidR="00AE73E6" w:rsidRPr="00290F35">
        <w:rPr>
          <w:rFonts w:ascii="Times New Roman" w:hAnsi="Times New Roman" w:cs="Times New Roman"/>
        </w:rPr>
        <w:t xml:space="preserve"> </w:t>
      </w:r>
      <w:proofErr w:type="spellStart"/>
      <w:r w:rsidR="00AE73E6" w:rsidRPr="00290F35">
        <w:rPr>
          <w:rFonts w:ascii="Times New Roman" w:hAnsi="Times New Roman" w:cs="Times New Roman"/>
        </w:rPr>
        <w:t>trebuie</w:t>
      </w:r>
      <w:proofErr w:type="spellEnd"/>
      <w:r w:rsidR="00AE73E6" w:rsidRPr="00290F35">
        <w:rPr>
          <w:rFonts w:ascii="Times New Roman" w:hAnsi="Times New Roman" w:cs="Times New Roman"/>
        </w:rPr>
        <w:t xml:space="preserve"> </w:t>
      </w:r>
      <w:proofErr w:type="spellStart"/>
      <w:r w:rsidR="00AE73E6" w:rsidRPr="00290F35">
        <w:rPr>
          <w:rFonts w:ascii="Times New Roman" w:hAnsi="Times New Roman" w:cs="Times New Roman"/>
        </w:rPr>
        <w:t>să</w:t>
      </w:r>
      <w:proofErr w:type="spellEnd"/>
      <w:r w:rsidR="00AE73E6" w:rsidRPr="00290F35">
        <w:rPr>
          <w:rFonts w:ascii="Times New Roman" w:hAnsi="Times New Roman" w:cs="Times New Roman"/>
        </w:rPr>
        <w:t xml:space="preserve"> fie de o </w:t>
      </w:r>
      <w:proofErr w:type="spellStart"/>
      <w:r w:rsidR="00AE73E6" w:rsidRPr="00290F35">
        <w:rPr>
          <w:rFonts w:ascii="Times New Roman" w:hAnsi="Times New Roman" w:cs="Times New Roman"/>
        </w:rPr>
        <w:t>mărime</w:t>
      </w:r>
      <w:proofErr w:type="spellEnd"/>
      <w:r w:rsidR="00AE73E6" w:rsidRPr="00290F35">
        <w:rPr>
          <w:rFonts w:ascii="Times New Roman" w:hAnsi="Times New Roman" w:cs="Times New Roman"/>
        </w:rPr>
        <w:t xml:space="preserve"> care </w:t>
      </w:r>
      <w:proofErr w:type="spellStart"/>
      <w:r w:rsidR="00AE73E6" w:rsidRPr="00290F35">
        <w:rPr>
          <w:rFonts w:ascii="Times New Roman" w:hAnsi="Times New Roman" w:cs="Times New Roman"/>
        </w:rPr>
        <w:t>poate</w:t>
      </w:r>
      <w:proofErr w:type="spellEnd"/>
      <w:r w:rsidR="00AE73E6" w:rsidRPr="00290F35">
        <w:rPr>
          <w:rFonts w:ascii="Times New Roman" w:hAnsi="Times New Roman" w:cs="Times New Roman"/>
        </w:rPr>
        <w:t xml:space="preserve"> fi </w:t>
      </w:r>
      <w:proofErr w:type="spellStart"/>
      <w:r w:rsidR="00AE73E6" w:rsidRPr="00290F35">
        <w:rPr>
          <w:rFonts w:ascii="Times New Roman" w:hAnsi="Times New Roman" w:cs="Times New Roman"/>
        </w:rPr>
        <w:t>adaptată</w:t>
      </w:r>
      <w:proofErr w:type="spellEnd"/>
      <w:r w:rsidR="00AE73E6" w:rsidRPr="00290F35">
        <w:rPr>
          <w:rFonts w:ascii="Times New Roman" w:hAnsi="Times New Roman" w:cs="Times New Roman"/>
        </w:rPr>
        <w:t xml:space="preserve"> </w:t>
      </w:r>
      <w:proofErr w:type="spellStart"/>
      <w:r w:rsidR="00AE73E6" w:rsidRPr="00290F35">
        <w:rPr>
          <w:rFonts w:ascii="Times New Roman" w:hAnsi="Times New Roman" w:cs="Times New Roman"/>
        </w:rPr>
        <w:t>pentru</w:t>
      </w:r>
      <w:proofErr w:type="spellEnd"/>
      <w:r w:rsidR="00AE73E6" w:rsidRPr="00290F35">
        <w:rPr>
          <w:rFonts w:ascii="Times New Roman" w:hAnsi="Times New Roman" w:cs="Times New Roman"/>
        </w:rPr>
        <w:t xml:space="preserve"> </w:t>
      </w:r>
      <w:proofErr w:type="spellStart"/>
      <w:r w:rsidR="00AE73E6" w:rsidRPr="00290F35">
        <w:rPr>
          <w:rFonts w:ascii="Times New Roman" w:hAnsi="Times New Roman" w:cs="Times New Roman"/>
        </w:rPr>
        <w:t>utilizarea</w:t>
      </w:r>
      <w:proofErr w:type="spellEnd"/>
      <w:r w:rsidR="00AE73E6" w:rsidRPr="00290F35">
        <w:rPr>
          <w:rFonts w:ascii="Times New Roman" w:hAnsi="Times New Roman" w:cs="Times New Roman"/>
        </w:rPr>
        <w:t xml:space="preserve"> </w:t>
      </w:r>
      <w:proofErr w:type="spellStart"/>
      <w:r w:rsidR="00AE73E6" w:rsidRPr="00290F35">
        <w:rPr>
          <w:rFonts w:ascii="Times New Roman" w:hAnsi="Times New Roman" w:cs="Times New Roman"/>
        </w:rPr>
        <w:t>mesei</w:t>
      </w:r>
      <w:proofErr w:type="spellEnd"/>
      <w:r w:rsidR="00AE73E6" w:rsidRPr="00290F35">
        <w:rPr>
          <w:rFonts w:ascii="Times New Roman" w:hAnsi="Times New Roman" w:cs="Times New Roman"/>
        </w:rPr>
        <w:t xml:space="preserve"> de </w:t>
      </w:r>
      <w:proofErr w:type="spellStart"/>
      <w:r w:rsidR="00AE73E6" w:rsidRPr="00290F35">
        <w:rPr>
          <w:rFonts w:ascii="Times New Roman" w:hAnsi="Times New Roman" w:cs="Times New Roman"/>
        </w:rPr>
        <w:t>plotare</w:t>
      </w:r>
      <w:proofErr w:type="spellEnd"/>
      <w:r w:rsidR="00AE73E6" w:rsidRPr="00290F35">
        <w:rPr>
          <w:rFonts w:ascii="Times New Roman" w:hAnsi="Times New Roman" w:cs="Times New Roman"/>
        </w:rPr>
        <w:t xml:space="preserve"> a </w:t>
      </w:r>
      <w:proofErr w:type="spellStart"/>
      <w:r w:rsidR="00AE73E6" w:rsidRPr="00290F35">
        <w:rPr>
          <w:rFonts w:ascii="Times New Roman" w:hAnsi="Times New Roman" w:cs="Times New Roman"/>
        </w:rPr>
        <w:t>navigatorului</w:t>
      </w:r>
      <w:proofErr w:type="spellEnd"/>
      <w:r w:rsidR="00AE73E6" w:rsidRPr="00290F35">
        <w:rPr>
          <w:rFonts w:ascii="Times New Roman" w:hAnsi="Times New Roman" w:cs="Times New Roman"/>
        </w:rPr>
        <w:t>.</w:t>
      </w:r>
    </w:p>
    <w:p w14:paraId="0FE00E3C" w14:textId="77777777" w:rsidR="00AE73E6" w:rsidRPr="00290F35" w:rsidRDefault="00AE73E6" w:rsidP="00AE73E6">
      <w:pPr>
        <w:jc w:val="both"/>
        <w:rPr>
          <w:rFonts w:ascii="Times New Roman" w:hAnsi="Times New Roman" w:cs="Times New Roman"/>
        </w:rPr>
      </w:pPr>
    </w:p>
    <w:p w14:paraId="218EBA63" w14:textId="77777777" w:rsidR="00AE73E6" w:rsidRPr="00290F35" w:rsidRDefault="00AE73E6" w:rsidP="005A635A">
      <w:pPr>
        <w:pStyle w:val="Titlu2"/>
        <w:numPr>
          <w:ilvl w:val="1"/>
          <w:numId w:val="164"/>
        </w:numPr>
        <w:rPr>
          <w:rStyle w:val="Heading2blackChar"/>
          <w:rFonts w:ascii="Times New Roman" w:hAnsi="Times New Roman" w:cs="Times New Roman"/>
          <w:b w:val="0"/>
          <w:sz w:val="24"/>
          <w:szCs w:val="24"/>
        </w:rPr>
      </w:pPr>
      <w:bookmarkStart w:id="364" w:name="_Toc229562882"/>
      <w:proofErr w:type="spellStart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>Proiecţia</w:t>
      </w:r>
      <w:bookmarkEnd w:id="364"/>
      <w:proofErr w:type="spellEnd"/>
    </w:p>
    <w:p w14:paraId="7B913058" w14:textId="5D42761B" w:rsidR="00AE73E6" w:rsidRPr="00290F35" w:rsidRDefault="00652080" w:rsidP="005A635A">
      <w:pPr>
        <w:numPr>
          <w:ilvl w:val="2"/>
          <w:numId w:val="165"/>
        </w:numPr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="00AE73E6" w:rsidRPr="00290F35">
        <w:rPr>
          <w:rFonts w:ascii="Times New Roman" w:hAnsi="Times New Roman" w:cs="Times New Roman"/>
        </w:rPr>
        <w:t>utiliza</w:t>
      </w:r>
      <w:r w:rsidRPr="00290F35">
        <w:rPr>
          <w:rFonts w:ascii="Times New Roman" w:hAnsi="Times New Roman" w:cs="Times New Roman"/>
        </w:rPr>
        <w:t>t</w:t>
      </w:r>
      <w:r w:rsidR="00AE73E6" w:rsidRPr="00290F35">
        <w:rPr>
          <w:rFonts w:ascii="Times New Roman" w:hAnsi="Times New Roman" w:cs="Times New Roman"/>
        </w:rPr>
        <w:t>ă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r w:rsidR="00AE73E6" w:rsidRPr="00290F35">
        <w:rPr>
          <w:rFonts w:ascii="Times New Roman" w:hAnsi="Times New Roman" w:cs="Times New Roman"/>
        </w:rPr>
        <w:t>o</w:t>
      </w:r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="00AE73E6" w:rsidRPr="00290F35">
        <w:rPr>
          <w:rFonts w:ascii="Times New Roman" w:hAnsi="Times New Roman" w:cs="Times New Roman"/>
        </w:rPr>
        <w:t>proiecţie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="00AE73E6" w:rsidRPr="00290F35">
        <w:rPr>
          <w:rFonts w:ascii="Times New Roman" w:hAnsi="Times New Roman" w:cs="Times New Roman"/>
        </w:rPr>
        <w:t>conformă</w:t>
      </w:r>
      <w:proofErr w:type="spellEnd"/>
      <w:r w:rsidR="00AE73E6" w:rsidRPr="00290F35">
        <w:rPr>
          <w:rFonts w:ascii="Times New Roman" w:hAnsi="Times New Roman" w:cs="Times New Roman"/>
        </w:rPr>
        <w:t>,</w:t>
      </w:r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="00AE73E6" w:rsidRPr="00290F35">
        <w:rPr>
          <w:rFonts w:ascii="Times New Roman" w:hAnsi="Times New Roman" w:cs="Times New Roman"/>
        </w:rPr>
        <w:t>unde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r w:rsidR="00AE73E6" w:rsidRPr="00290F35">
        <w:rPr>
          <w:rFonts w:ascii="Times New Roman" w:hAnsi="Times New Roman" w:cs="Times New Roman"/>
        </w:rPr>
        <w:t>o</w:t>
      </w:r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="00AE73E6" w:rsidRPr="00290F35">
        <w:rPr>
          <w:rFonts w:ascii="Times New Roman" w:hAnsi="Times New Roman" w:cs="Times New Roman"/>
        </w:rPr>
        <w:t>linie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="00AE73E6" w:rsidRPr="00290F35">
        <w:rPr>
          <w:rFonts w:ascii="Times New Roman" w:hAnsi="Times New Roman" w:cs="Times New Roman"/>
        </w:rPr>
        <w:t>geodezică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="00AE73E6" w:rsidRPr="00290F35">
        <w:rPr>
          <w:rFonts w:ascii="Times New Roman" w:hAnsi="Times New Roman" w:cs="Times New Roman"/>
        </w:rPr>
        <w:t>este</w:t>
      </w:r>
      <w:proofErr w:type="spellEnd"/>
      <w:r w:rsidR="00AE73E6" w:rsidRPr="00290F35">
        <w:rPr>
          <w:rFonts w:ascii="Times New Roman" w:hAnsi="Times New Roman" w:cs="Times New Roman"/>
        </w:rPr>
        <w:t xml:space="preserve"> </w:t>
      </w:r>
      <w:proofErr w:type="spellStart"/>
      <w:r w:rsidR="00AE73E6" w:rsidRPr="00290F35">
        <w:rPr>
          <w:rFonts w:ascii="Times New Roman" w:hAnsi="Times New Roman" w:cs="Times New Roman"/>
        </w:rPr>
        <w:t>aproximată</w:t>
      </w:r>
      <w:proofErr w:type="spellEnd"/>
      <w:r w:rsidR="00AE73E6" w:rsidRPr="00290F35">
        <w:rPr>
          <w:rFonts w:ascii="Times New Roman" w:hAnsi="Times New Roman" w:cs="Times New Roman"/>
        </w:rPr>
        <w:t xml:space="preserve"> cu o </w:t>
      </w:r>
      <w:proofErr w:type="spellStart"/>
      <w:r w:rsidR="00AE73E6" w:rsidRPr="00290F35">
        <w:rPr>
          <w:rFonts w:ascii="Times New Roman" w:hAnsi="Times New Roman" w:cs="Times New Roman"/>
        </w:rPr>
        <w:t>linie</w:t>
      </w:r>
      <w:proofErr w:type="spellEnd"/>
      <w:r w:rsidR="00AE73E6" w:rsidRPr="00290F35">
        <w:rPr>
          <w:rFonts w:ascii="Times New Roman" w:hAnsi="Times New Roman" w:cs="Times New Roman"/>
        </w:rPr>
        <w:t xml:space="preserve"> </w:t>
      </w:r>
      <w:proofErr w:type="spellStart"/>
      <w:r w:rsidR="00AE73E6" w:rsidRPr="00290F35">
        <w:rPr>
          <w:rFonts w:ascii="Times New Roman" w:hAnsi="Times New Roman" w:cs="Times New Roman"/>
        </w:rPr>
        <w:t>dreaptă</w:t>
      </w:r>
      <w:proofErr w:type="spellEnd"/>
      <w:r w:rsidR="00AE73E6" w:rsidRPr="00290F35">
        <w:rPr>
          <w:rFonts w:ascii="Times New Roman" w:hAnsi="Times New Roman" w:cs="Times New Roman"/>
        </w:rPr>
        <w:t>.</w:t>
      </w:r>
    </w:p>
    <w:p w14:paraId="0BF88BA5" w14:textId="77777777" w:rsidR="00AE73E6" w:rsidRPr="00290F35" w:rsidRDefault="00AE73E6" w:rsidP="00AE73E6">
      <w:pPr>
        <w:jc w:val="both"/>
        <w:rPr>
          <w:rFonts w:ascii="Times New Roman" w:hAnsi="Times New Roman" w:cs="Times New Roman"/>
        </w:rPr>
      </w:pPr>
    </w:p>
    <w:p w14:paraId="5911ED2A" w14:textId="77777777" w:rsidR="00AE73E6" w:rsidRPr="00290F35" w:rsidRDefault="00AE73E6" w:rsidP="005A635A">
      <w:pPr>
        <w:numPr>
          <w:ilvl w:val="2"/>
          <w:numId w:val="165"/>
        </w:numPr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Paralelele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și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meridianele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indicate.</w:t>
      </w:r>
    </w:p>
    <w:p w14:paraId="1FC45541" w14:textId="77777777" w:rsidR="00AE73E6" w:rsidRPr="00290F35" w:rsidRDefault="00AE73E6" w:rsidP="00AE73E6">
      <w:pPr>
        <w:jc w:val="both"/>
        <w:rPr>
          <w:rFonts w:ascii="Times New Roman" w:hAnsi="Times New Roman" w:cs="Times New Roman"/>
        </w:rPr>
      </w:pPr>
    </w:p>
    <w:p w14:paraId="4A074ECB" w14:textId="77777777" w:rsidR="00AE73E6" w:rsidRPr="00290F35" w:rsidRDefault="00AE73E6" w:rsidP="005A635A">
      <w:pPr>
        <w:numPr>
          <w:ilvl w:val="3"/>
          <w:numId w:val="165"/>
        </w:numPr>
        <w:tabs>
          <w:tab w:val="left" w:pos="993"/>
        </w:tabs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Intervalele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să</w:t>
      </w:r>
      <w:proofErr w:type="spellEnd"/>
      <w:r w:rsidRPr="00290F35">
        <w:rPr>
          <w:rFonts w:ascii="Times New Roman" w:hAnsi="Times New Roman" w:cs="Times New Roman"/>
        </w:rPr>
        <w:t xml:space="preserve"> fie </w:t>
      </w:r>
      <w:proofErr w:type="spellStart"/>
      <w:r w:rsidRPr="00290F35">
        <w:rPr>
          <w:rFonts w:ascii="Times New Roman" w:hAnsi="Times New Roman" w:cs="Times New Roman"/>
        </w:rPr>
        <w:t>aranjate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astfel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încât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să</w:t>
      </w:r>
      <w:proofErr w:type="spellEnd"/>
      <w:r w:rsidRPr="00290F35">
        <w:rPr>
          <w:rFonts w:ascii="Times New Roman" w:hAnsi="Times New Roman" w:cs="Times New Roman"/>
        </w:rPr>
        <w:t xml:space="preserve"> se </w:t>
      </w:r>
      <w:proofErr w:type="spellStart"/>
      <w:r w:rsidRPr="00290F35">
        <w:rPr>
          <w:rFonts w:ascii="Times New Roman" w:hAnsi="Times New Roman" w:cs="Times New Roman"/>
        </w:rPr>
        <w:t>poată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efectua</w:t>
      </w:r>
      <w:proofErr w:type="spellEnd"/>
      <w:r w:rsidRPr="00290F35">
        <w:rPr>
          <w:rFonts w:ascii="Times New Roman" w:hAnsi="Times New Roman" w:cs="Times New Roman"/>
        </w:rPr>
        <w:t xml:space="preserve"> o </w:t>
      </w:r>
      <w:proofErr w:type="spellStart"/>
      <w:r w:rsidRPr="00290F35">
        <w:rPr>
          <w:rFonts w:ascii="Times New Roman" w:hAnsi="Times New Roman" w:cs="Times New Roman"/>
        </w:rPr>
        <w:t>compilare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precisă</w:t>
      </w:r>
      <w:proofErr w:type="spellEnd"/>
      <w:r w:rsidRPr="00290F35">
        <w:rPr>
          <w:rFonts w:ascii="Times New Roman" w:hAnsi="Times New Roman" w:cs="Times New Roman"/>
        </w:rPr>
        <w:t xml:space="preserve"> cu un minim de </w:t>
      </w:r>
      <w:proofErr w:type="spellStart"/>
      <w:r w:rsidRPr="00290F35">
        <w:rPr>
          <w:rFonts w:ascii="Times New Roman" w:hAnsi="Times New Roman" w:cs="Times New Roman"/>
        </w:rPr>
        <w:t>timp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și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efort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156693B8" w14:textId="77777777" w:rsidR="00013700" w:rsidRPr="00290F35" w:rsidRDefault="00013700" w:rsidP="00013700">
      <w:pPr>
        <w:tabs>
          <w:tab w:val="left" w:pos="993"/>
        </w:tabs>
        <w:jc w:val="both"/>
        <w:rPr>
          <w:rFonts w:ascii="Times New Roman" w:hAnsi="Times New Roman" w:cs="Times New Roman"/>
        </w:rPr>
      </w:pPr>
    </w:p>
    <w:p w14:paraId="1B3DC8BF" w14:textId="77777777" w:rsidR="00AE73E6" w:rsidRPr="00290F35" w:rsidRDefault="00013700" w:rsidP="005A635A">
      <w:pPr>
        <w:numPr>
          <w:ilvl w:val="3"/>
          <w:numId w:val="165"/>
        </w:numPr>
        <w:tabs>
          <w:tab w:val="left" w:pos="851"/>
          <w:tab w:val="left" w:pos="993"/>
        </w:tabs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lastRenderedPageBreak/>
        <w:t>Gradațiile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r w:rsidRPr="00290F35">
        <w:rPr>
          <w:rFonts w:ascii="Times New Roman" w:hAnsi="Times New Roman" w:cs="Times New Roman"/>
          <w:lang w:val="ro-RO"/>
        </w:rPr>
        <w:t>trebuie prezentate la intervale consecutive de-a lungul unui număr corespunzător de paralele și meridiane. Intervalul selectat, indiferent de scară, trebuie să minimizeze cantitatea de interpolare necesară pentru o reprezentare precisă.</w:t>
      </w:r>
    </w:p>
    <w:p w14:paraId="2C4B0521" w14:textId="77777777" w:rsidR="00013700" w:rsidRPr="00290F35" w:rsidRDefault="00013700" w:rsidP="00013700">
      <w:pPr>
        <w:tabs>
          <w:tab w:val="left" w:pos="851"/>
          <w:tab w:val="left" w:pos="993"/>
        </w:tabs>
        <w:ind w:left="420"/>
        <w:jc w:val="both"/>
        <w:rPr>
          <w:rFonts w:ascii="Times New Roman" w:hAnsi="Times New Roman" w:cs="Times New Roman"/>
        </w:rPr>
      </w:pPr>
    </w:p>
    <w:p w14:paraId="5510903D" w14:textId="48487552" w:rsidR="00AE73E6" w:rsidRPr="00290F35" w:rsidRDefault="00AE73E6" w:rsidP="005A635A">
      <w:pPr>
        <w:numPr>
          <w:ilvl w:val="3"/>
          <w:numId w:val="165"/>
        </w:numPr>
        <w:tabs>
          <w:tab w:val="left" w:pos="851"/>
          <w:tab w:val="left" w:pos="993"/>
        </w:tabs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  <w:lang w:val="ro-RO"/>
        </w:rPr>
        <w:t xml:space="preserve">Paralelele și meridianele trebuie numerotate astfel încât </w:t>
      </w:r>
      <w:r w:rsidR="0092066D" w:rsidRPr="00290F35">
        <w:rPr>
          <w:rFonts w:ascii="Times New Roman" w:hAnsi="Times New Roman" w:cs="Times New Roman"/>
          <w:lang w:val="ro-RO"/>
        </w:rPr>
        <w:t>numerotarea</w:t>
      </w:r>
      <w:r w:rsidRPr="00290F35">
        <w:rPr>
          <w:rFonts w:ascii="Times New Roman" w:hAnsi="Times New Roman" w:cs="Times New Roman"/>
          <w:lang w:val="ro-RO"/>
        </w:rPr>
        <w:t xml:space="preserve"> să </w:t>
      </w:r>
      <w:r w:rsidR="0092066D" w:rsidRPr="00290F35">
        <w:rPr>
          <w:rFonts w:ascii="Times New Roman" w:hAnsi="Times New Roman" w:cs="Times New Roman"/>
          <w:lang w:val="ro-RO"/>
        </w:rPr>
        <w:t xml:space="preserve">fie indicată </w:t>
      </w:r>
      <w:r w:rsidRPr="00290F35">
        <w:rPr>
          <w:rFonts w:ascii="Times New Roman" w:hAnsi="Times New Roman" w:cs="Times New Roman"/>
          <w:lang w:val="ro-RO"/>
        </w:rPr>
        <w:t>la cel puțin 15 cm (6 in) pe fața hărții.</w:t>
      </w:r>
    </w:p>
    <w:p w14:paraId="777A5869" w14:textId="77777777" w:rsidR="00013700" w:rsidRPr="00290F35" w:rsidRDefault="00013700" w:rsidP="00013700">
      <w:pPr>
        <w:tabs>
          <w:tab w:val="left" w:pos="851"/>
          <w:tab w:val="left" w:pos="993"/>
        </w:tabs>
        <w:ind w:left="420"/>
        <w:jc w:val="both"/>
        <w:rPr>
          <w:rFonts w:ascii="Times New Roman" w:hAnsi="Times New Roman" w:cs="Times New Roman"/>
        </w:rPr>
      </w:pPr>
    </w:p>
    <w:p w14:paraId="2B9EB5B2" w14:textId="1EC99798" w:rsidR="00AE73E6" w:rsidRPr="00290F35" w:rsidRDefault="00AE73E6" w:rsidP="005A635A">
      <w:pPr>
        <w:numPr>
          <w:ilvl w:val="3"/>
          <w:numId w:val="165"/>
        </w:numPr>
        <w:tabs>
          <w:tab w:val="left" w:pos="851"/>
          <w:tab w:val="left" w:pos="993"/>
        </w:tabs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Dacă</w:t>
      </w:r>
      <w:proofErr w:type="spellEnd"/>
      <w:r w:rsidRPr="00290F35">
        <w:rPr>
          <w:rFonts w:ascii="Times New Roman" w:hAnsi="Times New Roman" w:cs="Times New Roman"/>
        </w:rPr>
        <w:t xml:space="preserve"> o </w:t>
      </w:r>
      <w:proofErr w:type="spellStart"/>
      <w:r w:rsidRPr="00290F35">
        <w:rPr>
          <w:rFonts w:ascii="Times New Roman" w:hAnsi="Times New Roman" w:cs="Times New Roman"/>
        </w:rPr>
        <w:t>rețea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navigație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="00652080"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prezentată</w:t>
      </w:r>
      <w:proofErr w:type="spellEnd"/>
      <w:r w:rsidRPr="00290F35">
        <w:rPr>
          <w:rFonts w:ascii="Times New Roman" w:hAnsi="Times New Roman" w:cs="Times New Roman"/>
        </w:rPr>
        <w:t xml:space="preserve"> pe </w:t>
      </w:r>
      <w:proofErr w:type="spellStart"/>
      <w:r w:rsidRPr="00290F35">
        <w:rPr>
          <w:rFonts w:ascii="Times New Roman" w:hAnsi="Times New Roman" w:cs="Times New Roman"/>
        </w:rPr>
        <w:t>harta</w:t>
      </w:r>
      <w:proofErr w:type="spellEnd"/>
      <w:r w:rsidRPr="00290F35">
        <w:rPr>
          <w:rFonts w:ascii="Times New Roman" w:hAnsi="Times New Roman" w:cs="Times New Roman"/>
        </w:rPr>
        <w:t xml:space="preserve"> care </w:t>
      </w:r>
      <w:proofErr w:type="spellStart"/>
      <w:r w:rsidRPr="00290F35">
        <w:rPr>
          <w:rFonts w:ascii="Times New Roman" w:hAnsi="Times New Roman" w:cs="Times New Roman"/>
        </w:rPr>
        <w:t>acoperă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latitudinile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superioare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aceasta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="00F42C82" w:rsidRPr="00290F35">
        <w:rPr>
          <w:rFonts w:ascii="Times New Roman" w:hAnsi="Times New Roman" w:cs="Times New Roman"/>
        </w:rPr>
        <w:t>va</w:t>
      </w:r>
      <w:proofErr w:type="spellEnd"/>
      <w:r w:rsidR="00F42C8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cuprinde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linii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paralele</w:t>
      </w:r>
      <w:proofErr w:type="spellEnd"/>
      <w:r w:rsidRPr="00290F35">
        <w:rPr>
          <w:rFonts w:ascii="Times New Roman" w:hAnsi="Times New Roman" w:cs="Times New Roman"/>
        </w:rPr>
        <w:t xml:space="preserve"> cu </w:t>
      </w:r>
      <w:proofErr w:type="spellStart"/>
      <w:r w:rsidRPr="00290F35">
        <w:rPr>
          <w:rFonts w:ascii="Times New Roman" w:hAnsi="Times New Roman" w:cs="Times New Roman"/>
        </w:rPr>
        <w:t>meridianul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sau</w:t>
      </w:r>
      <w:proofErr w:type="spellEnd"/>
      <w:r w:rsidRPr="00290F35">
        <w:rPr>
          <w:rFonts w:ascii="Times New Roman" w:hAnsi="Times New Roman" w:cs="Times New Roman"/>
        </w:rPr>
        <w:t xml:space="preserve"> anti-</w:t>
      </w:r>
      <w:proofErr w:type="spellStart"/>
      <w:r w:rsidRPr="00290F35">
        <w:rPr>
          <w:rFonts w:ascii="Times New Roman" w:hAnsi="Times New Roman" w:cs="Times New Roman"/>
        </w:rPr>
        <w:t>meridianul</w:t>
      </w:r>
      <w:proofErr w:type="spellEnd"/>
      <w:r w:rsidRPr="00290F35">
        <w:rPr>
          <w:rFonts w:ascii="Times New Roman" w:hAnsi="Times New Roman" w:cs="Times New Roman"/>
        </w:rPr>
        <w:t xml:space="preserve"> din Greenwich.</w:t>
      </w:r>
    </w:p>
    <w:p w14:paraId="02AD49C1" w14:textId="77777777" w:rsidR="00AE73E6" w:rsidRPr="00290F35" w:rsidRDefault="00AE73E6" w:rsidP="00AE73E6">
      <w:pPr>
        <w:jc w:val="both"/>
        <w:rPr>
          <w:rFonts w:ascii="Times New Roman" w:hAnsi="Times New Roman" w:cs="Times New Roman"/>
        </w:rPr>
      </w:pPr>
    </w:p>
    <w:p w14:paraId="4CF32DA8" w14:textId="77777777" w:rsidR="00AE73E6" w:rsidRPr="00290F35" w:rsidRDefault="00AE73E6" w:rsidP="005A635A">
      <w:pPr>
        <w:pStyle w:val="Titlu2"/>
        <w:numPr>
          <w:ilvl w:val="1"/>
          <w:numId w:val="164"/>
        </w:numPr>
        <w:rPr>
          <w:rStyle w:val="Heading2blackChar"/>
          <w:rFonts w:ascii="Times New Roman" w:hAnsi="Times New Roman" w:cs="Times New Roman"/>
          <w:b w:val="0"/>
          <w:sz w:val="24"/>
          <w:szCs w:val="24"/>
        </w:rPr>
      </w:pPr>
      <w:bookmarkStart w:id="365" w:name="_Toc229562883"/>
      <w:proofErr w:type="spellStart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>Identificare</w:t>
      </w:r>
      <w:bookmarkEnd w:id="365"/>
      <w:proofErr w:type="spellEnd"/>
    </w:p>
    <w:p w14:paraId="282B56E2" w14:textId="36C95CAA" w:rsidR="00AE73E6" w:rsidRPr="00290F35" w:rsidRDefault="00AE73E6" w:rsidP="00013700">
      <w:pPr>
        <w:ind w:left="709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Fiecare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foaie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hartă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="00F42C82" w:rsidRPr="00290F35">
        <w:rPr>
          <w:rFonts w:ascii="Times New Roman" w:hAnsi="Times New Roman" w:cs="Times New Roman"/>
        </w:rPr>
        <w:t>trebuie</w:t>
      </w:r>
      <w:r w:rsidRPr="00290F35">
        <w:rPr>
          <w:rFonts w:ascii="Times New Roman" w:hAnsi="Times New Roman" w:cs="Times New Roman"/>
        </w:rPr>
        <w:t>identificată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după</w:t>
      </w:r>
      <w:proofErr w:type="spellEnd"/>
      <w:r w:rsidRPr="00290F35">
        <w:rPr>
          <w:rFonts w:ascii="Times New Roman" w:hAnsi="Times New Roman" w:cs="Times New Roman"/>
        </w:rPr>
        <w:t xml:space="preserve"> seria </w:t>
      </w:r>
      <w:proofErr w:type="spellStart"/>
      <w:r w:rsidRPr="00290F35">
        <w:rPr>
          <w:rFonts w:ascii="Times New Roman" w:hAnsi="Times New Roman" w:cs="Times New Roman"/>
        </w:rPr>
        <w:t>și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numărul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hărții</w:t>
      </w:r>
      <w:proofErr w:type="spellEnd"/>
      <w:r w:rsidRPr="00290F35">
        <w:rPr>
          <w:rFonts w:ascii="Times New Roman" w:hAnsi="Times New Roman" w:cs="Times New Roman"/>
        </w:rPr>
        <w:t xml:space="preserve">. </w:t>
      </w:r>
    </w:p>
    <w:p w14:paraId="21B0E635" w14:textId="77777777" w:rsidR="00AE73E6" w:rsidRPr="00290F35" w:rsidRDefault="00AE73E6" w:rsidP="00AE73E6">
      <w:pPr>
        <w:jc w:val="both"/>
        <w:rPr>
          <w:rFonts w:ascii="Times New Roman" w:hAnsi="Times New Roman" w:cs="Times New Roman"/>
        </w:rPr>
      </w:pPr>
    </w:p>
    <w:p w14:paraId="1A7C4B62" w14:textId="77777777" w:rsidR="00AE73E6" w:rsidRPr="00290F35" w:rsidRDefault="00AE73E6" w:rsidP="005A635A">
      <w:pPr>
        <w:pStyle w:val="Titlu2"/>
        <w:numPr>
          <w:ilvl w:val="1"/>
          <w:numId w:val="164"/>
        </w:numPr>
        <w:rPr>
          <w:rStyle w:val="Heading2blackChar"/>
          <w:rFonts w:ascii="Times New Roman" w:hAnsi="Times New Roman" w:cs="Times New Roman"/>
          <w:b w:val="0"/>
          <w:sz w:val="24"/>
          <w:szCs w:val="24"/>
        </w:rPr>
      </w:pPr>
      <w:bookmarkStart w:id="366" w:name="_Toc229562884"/>
      <w:proofErr w:type="spellStart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>Planimetrie</w:t>
      </w:r>
      <w:proofErr w:type="spellEnd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>şi</w:t>
      </w:r>
      <w:proofErr w:type="spellEnd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>topografie</w:t>
      </w:r>
      <w:bookmarkEnd w:id="366"/>
      <w:proofErr w:type="spellEnd"/>
    </w:p>
    <w:p w14:paraId="2D64B70F" w14:textId="77777777" w:rsidR="00F5237B" w:rsidRPr="00290F35" w:rsidRDefault="00F5237B" w:rsidP="00F5237B">
      <w:pPr>
        <w:rPr>
          <w:rFonts w:ascii="Times New Roman" w:hAnsi="Times New Roman" w:cs="Times New Roman"/>
        </w:rPr>
      </w:pPr>
    </w:p>
    <w:p w14:paraId="0BCF86BB" w14:textId="77777777" w:rsidR="00AE73E6" w:rsidRPr="00290F35" w:rsidRDefault="00AE73E6" w:rsidP="005A635A">
      <w:pPr>
        <w:numPr>
          <w:ilvl w:val="2"/>
          <w:numId w:val="166"/>
        </w:numPr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Contururile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simplificate</w:t>
      </w:r>
      <w:proofErr w:type="spellEnd"/>
      <w:r w:rsidRPr="00290F35">
        <w:rPr>
          <w:rFonts w:ascii="Times New Roman" w:hAnsi="Times New Roman" w:cs="Times New Roman"/>
        </w:rPr>
        <w:t xml:space="preserve"> ale </w:t>
      </w:r>
      <w:proofErr w:type="spellStart"/>
      <w:r w:rsidRPr="00290F35">
        <w:rPr>
          <w:rFonts w:ascii="Times New Roman" w:hAnsi="Times New Roman" w:cs="Times New Roman"/>
        </w:rPr>
        <w:t>întinderilor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apă</w:t>
      </w:r>
      <w:proofErr w:type="spellEnd"/>
      <w:r w:rsidRPr="00290F35">
        <w:rPr>
          <w:rFonts w:ascii="Times New Roman" w:hAnsi="Times New Roman" w:cs="Times New Roman"/>
        </w:rPr>
        <w:t xml:space="preserve">, ca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cele</w:t>
      </w:r>
      <w:proofErr w:type="spellEnd"/>
      <w:r w:rsidRPr="00290F35">
        <w:rPr>
          <w:rFonts w:ascii="Times New Roman" w:hAnsi="Times New Roman" w:cs="Times New Roman"/>
        </w:rPr>
        <w:t xml:space="preserve"> ale </w:t>
      </w:r>
      <w:proofErr w:type="spellStart"/>
      <w:r w:rsidRPr="00290F35">
        <w:rPr>
          <w:rFonts w:ascii="Times New Roman" w:hAnsi="Times New Roman" w:cs="Times New Roman"/>
        </w:rPr>
        <w:t>lacurilor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şi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cursurilor</w:t>
      </w:r>
      <w:proofErr w:type="spellEnd"/>
      <w:r w:rsidRPr="00290F35">
        <w:rPr>
          <w:rFonts w:ascii="Times New Roman" w:hAnsi="Times New Roman" w:cs="Times New Roman"/>
        </w:rPr>
        <w:t xml:space="preserve"> de</w:t>
      </w:r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apă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importante</w:t>
      </w:r>
      <w:proofErr w:type="spellEnd"/>
      <w:r w:rsidRPr="00290F35">
        <w:rPr>
          <w:rFonts w:ascii="Times New Roman" w:hAnsi="Times New Roman" w:cs="Times New Roman"/>
        </w:rPr>
        <w:t>,</w:t>
      </w:r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reprezentate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337063F7" w14:textId="77777777" w:rsidR="00AE73E6" w:rsidRPr="00290F35" w:rsidRDefault="00AE73E6" w:rsidP="00AE73E6">
      <w:pPr>
        <w:jc w:val="both"/>
        <w:rPr>
          <w:rFonts w:ascii="Times New Roman" w:hAnsi="Times New Roman" w:cs="Times New Roman"/>
        </w:rPr>
      </w:pPr>
    </w:p>
    <w:p w14:paraId="79B7BEC3" w14:textId="77777777" w:rsidR="00AE73E6" w:rsidRPr="00290F35" w:rsidRDefault="00AE73E6" w:rsidP="005A635A">
      <w:pPr>
        <w:numPr>
          <w:ilvl w:val="2"/>
          <w:numId w:val="166"/>
        </w:numPr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Cotele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importante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r w:rsidRPr="00290F35">
        <w:rPr>
          <w:rFonts w:ascii="Times New Roman" w:hAnsi="Times New Roman" w:cs="Times New Roman"/>
        </w:rPr>
        <w:t xml:space="preserve">care </w:t>
      </w:r>
      <w:proofErr w:type="spellStart"/>
      <w:r w:rsidRPr="00290F35">
        <w:rPr>
          <w:rFonts w:ascii="Times New Roman" w:hAnsi="Times New Roman" w:cs="Times New Roman"/>
        </w:rPr>
        <w:t>constituie</w:t>
      </w:r>
      <w:proofErr w:type="spellEnd"/>
      <w:r w:rsidRPr="00290F35">
        <w:rPr>
          <w:rFonts w:ascii="Times New Roman" w:hAnsi="Times New Roman" w:cs="Times New Roman"/>
        </w:rPr>
        <w:t xml:space="preserve"> un </w:t>
      </w:r>
      <w:proofErr w:type="spellStart"/>
      <w:r w:rsidRPr="00290F35">
        <w:rPr>
          <w:rFonts w:ascii="Times New Roman" w:hAnsi="Times New Roman" w:cs="Times New Roman"/>
        </w:rPr>
        <w:t>pericol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pentru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navigația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aeriană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r w:rsidRPr="00290F35">
        <w:rPr>
          <w:rFonts w:ascii="Times New Roman" w:hAnsi="Times New Roman" w:cs="Times New Roman"/>
        </w:rPr>
        <w:t xml:space="preserve">indicate. </w:t>
      </w:r>
    </w:p>
    <w:p w14:paraId="191E3C59" w14:textId="77777777" w:rsidR="00AE73E6" w:rsidRPr="00290F35" w:rsidRDefault="00AE73E6" w:rsidP="00AE73E6">
      <w:pPr>
        <w:jc w:val="both"/>
        <w:rPr>
          <w:rFonts w:ascii="Times New Roman" w:hAnsi="Times New Roman" w:cs="Times New Roman"/>
        </w:rPr>
      </w:pPr>
    </w:p>
    <w:p w14:paraId="37FDDF66" w14:textId="77777777" w:rsidR="00AE73E6" w:rsidRPr="00290F35" w:rsidRDefault="00AE73E6" w:rsidP="005A635A">
      <w:pPr>
        <w:numPr>
          <w:ilvl w:val="2"/>
          <w:numId w:val="166"/>
        </w:numPr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subliniate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caracteristicile</w:t>
      </w:r>
      <w:proofErr w:type="spellEnd"/>
      <w:r w:rsidRPr="00290F35">
        <w:rPr>
          <w:rFonts w:ascii="Times New Roman" w:hAnsi="Times New Roman" w:cs="Times New Roman"/>
        </w:rPr>
        <w:t xml:space="preserve"> de relief </w:t>
      </w:r>
      <w:proofErr w:type="spellStart"/>
      <w:r w:rsidRPr="00290F35">
        <w:rPr>
          <w:rFonts w:ascii="Times New Roman" w:hAnsi="Times New Roman" w:cs="Times New Roman"/>
        </w:rPr>
        <w:t>deosebit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periculoase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sau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proeminente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21702752" w14:textId="77777777" w:rsidR="00AE73E6" w:rsidRPr="00290F35" w:rsidRDefault="00AE73E6" w:rsidP="00AE73E6">
      <w:pPr>
        <w:jc w:val="both"/>
        <w:rPr>
          <w:rFonts w:ascii="Times New Roman" w:hAnsi="Times New Roman" w:cs="Times New Roman"/>
        </w:rPr>
      </w:pPr>
    </w:p>
    <w:p w14:paraId="66A13167" w14:textId="77777777" w:rsidR="00AE73E6" w:rsidRPr="00290F35" w:rsidRDefault="00AE73E6" w:rsidP="00013700">
      <w:pPr>
        <w:ind w:left="851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</w:rPr>
        <w:t>Orașele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mari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și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mici</w:t>
      </w:r>
      <w:proofErr w:type="spellEnd"/>
      <w:r w:rsidRPr="00290F35">
        <w:rPr>
          <w:rFonts w:ascii="Times New Roman" w:hAnsi="Times New Roman" w:cs="Times New Roman"/>
          <w:i/>
        </w:rPr>
        <w:t xml:space="preserve"> pot fi indicate.</w:t>
      </w:r>
    </w:p>
    <w:p w14:paraId="50F13A99" w14:textId="77777777" w:rsidR="00AE73E6" w:rsidRPr="00290F35" w:rsidRDefault="00AE73E6" w:rsidP="00AE73E6">
      <w:pPr>
        <w:jc w:val="both"/>
        <w:rPr>
          <w:rFonts w:ascii="Times New Roman" w:hAnsi="Times New Roman" w:cs="Times New Roman"/>
        </w:rPr>
      </w:pPr>
    </w:p>
    <w:p w14:paraId="5161D4ED" w14:textId="77777777" w:rsidR="00AE73E6" w:rsidRPr="00290F35" w:rsidRDefault="00AE73E6" w:rsidP="005A635A">
      <w:pPr>
        <w:pStyle w:val="Titlu2"/>
        <w:numPr>
          <w:ilvl w:val="1"/>
          <w:numId w:val="164"/>
        </w:numPr>
        <w:rPr>
          <w:rStyle w:val="Heading2blackChar"/>
          <w:rFonts w:ascii="Times New Roman" w:hAnsi="Times New Roman" w:cs="Times New Roman"/>
          <w:b w:val="0"/>
          <w:sz w:val="24"/>
          <w:szCs w:val="24"/>
        </w:rPr>
      </w:pPr>
      <w:bookmarkStart w:id="367" w:name="_Toc229562885"/>
      <w:proofErr w:type="spellStart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>Declinaţia</w:t>
      </w:r>
      <w:proofErr w:type="spellEnd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>magnetică</w:t>
      </w:r>
      <w:bookmarkEnd w:id="367"/>
      <w:proofErr w:type="spellEnd"/>
    </w:p>
    <w:p w14:paraId="31325DAB" w14:textId="77777777" w:rsidR="00F5237B" w:rsidRPr="00290F35" w:rsidRDefault="00F5237B" w:rsidP="00F5237B">
      <w:pPr>
        <w:rPr>
          <w:rFonts w:ascii="Times New Roman" w:hAnsi="Times New Roman" w:cs="Times New Roman"/>
        </w:rPr>
      </w:pPr>
    </w:p>
    <w:p w14:paraId="74402D3A" w14:textId="65F4B34E" w:rsidR="00AE73E6" w:rsidRPr="00290F35" w:rsidRDefault="00AE73E6" w:rsidP="005A635A">
      <w:pPr>
        <w:numPr>
          <w:ilvl w:val="2"/>
          <w:numId w:val="167"/>
        </w:numPr>
        <w:jc w:val="both"/>
        <w:rPr>
          <w:rFonts w:ascii="Times New Roman" w:hAnsi="Times New Roman" w:cs="Times New Roman"/>
          <w:color w:val="auto"/>
        </w:rPr>
      </w:pPr>
      <w:proofErr w:type="spellStart"/>
      <w:r w:rsidRPr="00290F35">
        <w:rPr>
          <w:rFonts w:ascii="Times New Roman" w:hAnsi="Times New Roman" w:cs="Times New Roman"/>
          <w:color w:val="auto"/>
        </w:rPr>
        <w:t>Izogonele</w:t>
      </w:r>
      <w:proofErr w:type="spellEnd"/>
      <w:r w:rsidRPr="00290F35">
        <w:rPr>
          <w:rFonts w:ascii="Times New Roman" w:hAnsi="Times New Roman" w:cs="Times New Roman"/>
          <w:color w:val="auto"/>
        </w:rPr>
        <w:t xml:space="preserve">, </w:t>
      </w:r>
      <w:proofErr w:type="spellStart"/>
      <w:r w:rsidRPr="00290F35">
        <w:rPr>
          <w:rFonts w:ascii="Times New Roman" w:hAnsi="Times New Roman" w:cs="Times New Roman"/>
          <w:color w:val="auto"/>
        </w:rPr>
        <w:t>sau</w:t>
      </w:r>
      <w:proofErr w:type="spellEnd"/>
      <w:r w:rsidRPr="00290F35">
        <w:rPr>
          <w:rFonts w:ascii="Times New Roman" w:hAnsi="Times New Roman" w:cs="Times New Roman"/>
          <w:color w:val="auto"/>
        </w:rPr>
        <w:t xml:space="preserve"> la </w:t>
      </w:r>
      <w:proofErr w:type="spellStart"/>
      <w:r w:rsidRPr="00290F35">
        <w:rPr>
          <w:rFonts w:ascii="Times New Roman" w:hAnsi="Times New Roman" w:cs="Times New Roman"/>
          <w:color w:val="auto"/>
        </w:rPr>
        <w:t>altitudini</w:t>
      </w:r>
      <w:proofErr w:type="spellEnd"/>
      <w:r w:rsidRPr="00290F3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auto"/>
        </w:rPr>
        <w:t>mari</w:t>
      </w:r>
      <w:proofErr w:type="spellEnd"/>
      <w:r w:rsidRPr="00290F35">
        <w:rPr>
          <w:rFonts w:ascii="Times New Roman" w:hAnsi="Times New Roman" w:cs="Times New Roman"/>
          <w:color w:val="auto"/>
        </w:rPr>
        <w:t xml:space="preserve">, </w:t>
      </w:r>
      <w:proofErr w:type="spellStart"/>
      <w:r w:rsidRPr="00290F35">
        <w:rPr>
          <w:rFonts w:ascii="Times New Roman" w:hAnsi="Times New Roman" w:cs="Times New Roman"/>
          <w:color w:val="auto"/>
        </w:rPr>
        <w:t>izogrivele</w:t>
      </w:r>
      <w:proofErr w:type="spellEnd"/>
      <w:r w:rsidRPr="00290F35">
        <w:rPr>
          <w:rFonts w:ascii="Times New Roman" w:hAnsi="Times New Roman" w:cs="Times New Roman"/>
          <w:color w:val="auto"/>
        </w:rPr>
        <w:t xml:space="preserve">, </w:t>
      </w:r>
      <w:proofErr w:type="spellStart"/>
      <w:r w:rsidRPr="00290F35">
        <w:rPr>
          <w:rFonts w:ascii="Times New Roman" w:hAnsi="Times New Roman" w:cs="Times New Roman"/>
          <w:color w:val="auto"/>
        </w:rPr>
        <w:t>sau</w:t>
      </w:r>
      <w:proofErr w:type="spellEnd"/>
      <w:r w:rsidRPr="00290F3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auto"/>
        </w:rPr>
        <w:t>ambele</w:t>
      </w:r>
      <w:proofErr w:type="spellEnd"/>
      <w:r w:rsidRPr="00290F3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F42C82" w:rsidRPr="00290F35">
        <w:rPr>
          <w:rFonts w:ascii="Times New Roman" w:hAnsi="Times New Roman" w:cs="Times New Roman"/>
        </w:rPr>
        <w:t>trebuie</w:t>
      </w:r>
      <w:proofErr w:type="spellEnd"/>
      <w:r w:rsidR="00F42C82" w:rsidRPr="00290F35">
        <w:rPr>
          <w:rFonts w:ascii="Times New Roman" w:hAnsi="Times New Roman" w:cs="Times New Roman"/>
        </w:rPr>
        <w:t xml:space="preserve"> </w:t>
      </w:r>
      <w:r w:rsidRPr="00290F35">
        <w:rPr>
          <w:rFonts w:ascii="Times New Roman" w:hAnsi="Times New Roman" w:cs="Times New Roman"/>
          <w:color w:val="auto"/>
        </w:rPr>
        <w:t xml:space="preserve">indicate la intervale </w:t>
      </w:r>
      <w:r w:rsidRPr="00290F35">
        <w:rPr>
          <w:rFonts w:ascii="Times New Roman" w:hAnsi="Times New Roman" w:cs="Times New Roman"/>
          <w:color w:val="auto"/>
          <w:lang w:val="ro-RO"/>
        </w:rPr>
        <w:t>consecvente pe tot parcursul graficului. Intervalul selectat trebuie să minimizeze, indiferent de scală, cantitatea de interpolare necesară</w:t>
      </w:r>
      <w:r w:rsidRPr="00290F35">
        <w:rPr>
          <w:rFonts w:ascii="Times New Roman" w:hAnsi="Times New Roman" w:cs="Times New Roman"/>
          <w:color w:val="auto"/>
        </w:rPr>
        <w:t>.</w:t>
      </w:r>
    </w:p>
    <w:p w14:paraId="5D140E8B" w14:textId="4C11E162" w:rsidR="00AE73E6" w:rsidRPr="00290F35" w:rsidRDefault="00AE73E6" w:rsidP="005A635A">
      <w:pPr>
        <w:numPr>
          <w:ilvl w:val="2"/>
          <w:numId w:val="167"/>
        </w:numPr>
        <w:jc w:val="both"/>
        <w:rPr>
          <w:rFonts w:ascii="Times New Roman" w:hAnsi="Times New Roman" w:cs="Times New Roman"/>
          <w:color w:val="auto"/>
        </w:rPr>
      </w:pPr>
      <w:r w:rsidRPr="00290F35">
        <w:rPr>
          <w:rFonts w:ascii="Times New Roman" w:hAnsi="Times New Roman" w:cs="Times New Roman"/>
          <w:color w:val="auto"/>
          <w:lang w:val="ro-RO"/>
        </w:rPr>
        <w:t>Data informației izogonelor trebuie indicată</w:t>
      </w:r>
      <w:r w:rsidRPr="00290F35">
        <w:rPr>
          <w:rFonts w:ascii="Times New Roman" w:hAnsi="Times New Roman" w:cs="Times New Roman"/>
          <w:color w:val="auto"/>
        </w:rPr>
        <w:t>.</w:t>
      </w:r>
    </w:p>
    <w:p w14:paraId="657EC9BA" w14:textId="77777777" w:rsidR="00AE73E6" w:rsidRPr="00290F35" w:rsidRDefault="00AE73E6" w:rsidP="00AE73E6">
      <w:pPr>
        <w:jc w:val="both"/>
        <w:rPr>
          <w:rFonts w:ascii="Times New Roman" w:hAnsi="Times New Roman" w:cs="Times New Roman"/>
        </w:rPr>
      </w:pPr>
    </w:p>
    <w:p w14:paraId="4C0DDF9A" w14:textId="77777777" w:rsidR="00AE73E6" w:rsidRPr="00290F35" w:rsidRDefault="00AE73E6" w:rsidP="005A635A">
      <w:pPr>
        <w:pStyle w:val="Titlu2"/>
        <w:numPr>
          <w:ilvl w:val="1"/>
          <w:numId w:val="164"/>
        </w:numPr>
        <w:rPr>
          <w:rStyle w:val="Heading2blackChar"/>
          <w:rFonts w:ascii="Times New Roman" w:hAnsi="Times New Roman" w:cs="Times New Roman"/>
          <w:b w:val="0"/>
          <w:sz w:val="24"/>
          <w:szCs w:val="24"/>
        </w:rPr>
      </w:pPr>
      <w:bookmarkStart w:id="368" w:name="_Toc229562886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 xml:space="preserve">Date </w:t>
      </w:r>
      <w:proofErr w:type="spellStart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>aeronautice</w:t>
      </w:r>
      <w:bookmarkEnd w:id="368"/>
      <w:proofErr w:type="spellEnd"/>
      <w:r w:rsidRPr="00290F35">
        <w:rPr>
          <w:rStyle w:val="Heading2blackChar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14:paraId="4B47FA86" w14:textId="77777777" w:rsidR="00F5237B" w:rsidRPr="00290F35" w:rsidRDefault="00F5237B" w:rsidP="00F5237B">
      <w:pPr>
        <w:rPr>
          <w:rFonts w:ascii="Times New Roman" w:hAnsi="Times New Roman" w:cs="Times New Roman"/>
        </w:rPr>
      </w:pPr>
    </w:p>
    <w:p w14:paraId="2362CFE2" w14:textId="778FB776" w:rsidR="00AE73E6" w:rsidRPr="00290F35" w:rsidRDefault="00AE73E6" w:rsidP="005A635A">
      <w:pPr>
        <w:numPr>
          <w:ilvl w:val="2"/>
          <w:numId w:val="168"/>
        </w:numPr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Următoarele</w:t>
      </w:r>
      <w:proofErr w:type="spellEnd"/>
      <w:r w:rsidRPr="00290F35">
        <w:rPr>
          <w:rFonts w:ascii="Times New Roman" w:hAnsi="Times New Roman" w:cs="Times New Roman"/>
        </w:rPr>
        <w:t xml:space="preserve"> date </w:t>
      </w:r>
      <w:proofErr w:type="spellStart"/>
      <w:r w:rsidRPr="00290F35">
        <w:rPr>
          <w:rFonts w:ascii="Times New Roman" w:hAnsi="Times New Roman" w:cs="Times New Roman"/>
        </w:rPr>
        <w:t>aeronautice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="00F42C82" w:rsidRPr="00290F35">
        <w:rPr>
          <w:rFonts w:ascii="Times New Roman" w:hAnsi="Times New Roman" w:cs="Times New Roman"/>
        </w:rPr>
        <w:t>trebuie</w:t>
      </w:r>
      <w:r w:rsidRPr="00290F35">
        <w:rPr>
          <w:rFonts w:ascii="Times New Roman" w:hAnsi="Times New Roman" w:cs="Times New Roman"/>
        </w:rPr>
        <w:t>indicate</w:t>
      </w:r>
      <w:proofErr w:type="spellEnd"/>
      <w:r w:rsidRPr="00290F35">
        <w:rPr>
          <w:rFonts w:ascii="Times New Roman" w:hAnsi="Times New Roman" w:cs="Times New Roman"/>
        </w:rPr>
        <w:t>:</w:t>
      </w:r>
    </w:p>
    <w:p w14:paraId="20CDC57B" w14:textId="77777777" w:rsidR="00FF6AEF" w:rsidRPr="00290F35" w:rsidRDefault="00FF6AEF" w:rsidP="00C07891">
      <w:pPr>
        <w:ind w:firstLine="420"/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a) </w:t>
      </w:r>
      <w:proofErr w:type="spellStart"/>
      <w:r w:rsidRPr="00290F35">
        <w:rPr>
          <w:rFonts w:ascii="Times New Roman" w:hAnsi="Times New Roman" w:cs="Times New Roman"/>
        </w:rPr>
        <w:t>aerodromurile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utilizate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în</w:t>
      </w:r>
      <w:proofErr w:type="spellEnd"/>
      <w:r w:rsidRPr="00290F35">
        <w:rPr>
          <w:rFonts w:ascii="Times New Roman" w:hAnsi="Times New Roman" w:cs="Times New Roman"/>
        </w:rPr>
        <w:t xml:space="preserve"> mod </w:t>
      </w:r>
      <w:proofErr w:type="spellStart"/>
      <w:r w:rsidRPr="00290F35">
        <w:rPr>
          <w:rFonts w:ascii="Times New Roman" w:hAnsi="Times New Roman" w:cs="Times New Roman"/>
        </w:rPr>
        <w:t>regulat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către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transportul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aerian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comercial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internțional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împreună</w:t>
      </w:r>
      <w:proofErr w:type="spellEnd"/>
      <w:r w:rsidRPr="00290F35">
        <w:rPr>
          <w:rFonts w:ascii="Times New Roman" w:hAnsi="Times New Roman" w:cs="Times New Roman"/>
        </w:rPr>
        <w:t xml:space="preserve"> cu </w:t>
      </w:r>
      <w:proofErr w:type="spellStart"/>
      <w:r w:rsidRPr="00290F35">
        <w:rPr>
          <w:rFonts w:ascii="Times New Roman" w:hAnsi="Times New Roman" w:cs="Times New Roman"/>
        </w:rPr>
        <w:t>numele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acestora</w:t>
      </w:r>
      <w:proofErr w:type="spellEnd"/>
      <w:r w:rsidRPr="00290F35">
        <w:rPr>
          <w:rFonts w:ascii="Times New Roman" w:hAnsi="Times New Roman" w:cs="Times New Roman"/>
        </w:rPr>
        <w:t>;</w:t>
      </w:r>
    </w:p>
    <w:p w14:paraId="111DB1E4" w14:textId="77777777" w:rsidR="00FF6AEF" w:rsidRPr="00290F35" w:rsidRDefault="00FF6AEF" w:rsidP="00C07891">
      <w:pPr>
        <w:ind w:firstLine="420"/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b) </w:t>
      </w:r>
      <w:proofErr w:type="spellStart"/>
      <w:r w:rsidRPr="00290F35">
        <w:rPr>
          <w:rFonts w:ascii="Times New Roman" w:hAnsi="Times New Roman" w:cs="Times New Roman"/>
        </w:rPr>
        <w:t>mijloacele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radionavigație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aeriană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selectate</w:t>
      </w:r>
      <w:proofErr w:type="spellEnd"/>
      <w:r w:rsidRPr="00290F35">
        <w:rPr>
          <w:rFonts w:ascii="Times New Roman" w:hAnsi="Times New Roman" w:cs="Times New Roman"/>
        </w:rPr>
        <w:t xml:space="preserve"> care </w:t>
      </w:r>
      <w:proofErr w:type="spellStart"/>
      <w:r w:rsidRPr="00290F35">
        <w:rPr>
          <w:rFonts w:ascii="Times New Roman" w:hAnsi="Times New Roman" w:cs="Times New Roman"/>
        </w:rPr>
        <w:t>vor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contribui</w:t>
      </w:r>
      <w:proofErr w:type="spellEnd"/>
      <w:r w:rsidRPr="00290F35">
        <w:rPr>
          <w:rFonts w:ascii="Times New Roman" w:hAnsi="Times New Roman" w:cs="Times New Roman"/>
        </w:rPr>
        <w:t xml:space="preserve"> la </w:t>
      </w:r>
      <w:proofErr w:type="spellStart"/>
      <w:r w:rsidRPr="00290F35">
        <w:rPr>
          <w:rFonts w:ascii="Times New Roman" w:hAnsi="Times New Roman" w:cs="Times New Roman"/>
        </w:rPr>
        <w:t>găsirea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pozițiilor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împreună</w:t>
      </w:r>
      <w:proofErr w:type="spellEnd"/>
      <w:r w:rsidRPr="00290F35">
        <w:rPr>
          <w:rFonts w:ascii="Times New Roman" w:hAnsi="Times New Roman" w:cs="Times New Roman"/>
        </w:rPr>
        <w:t xml:space="preserve"> cu </w:t>
      </w:r>
      <w:proofErr w:type="spellStart"/>
      <w:r w:rsidRPr="00290F35">
        <w:rPr>
          <w:rFonts w:ascii="Times New Roman" w:hAnsi="Times New Roman" w:cs="Times New Roman"/>
        </w:rPr>
        <w:t>numele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și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identificările</w:t>
      </w:r>
      <w:proofErr w:type="spellEnd"/>
      <w:r w:rsidRPr="00290F35">
        <w:rPr>
          <w:rFonts w:ascii="Times New Roman" w:hAnsi="Times New Roman" w:cs="Times New Roman"/>
        </w:rPr>
        <w:t xml:space="preserve"> lor;</w:t>
      </w:r>
    </w:p>
    <w:p w14:paraId="3B3E1FC4" w14:textId="77777777" w:rsidR="00FF6AEF" w:rsidRPr="00290F35" w:rsidRDefault="00FF6AEF" w:rsidP="00C07891">
      <w:pPr>
        <w:ind w:firstLine="420"/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c) </w:t>
      </w:r>
      <w:r w:rsidRPr="00290F35">
        <w:rPr>
          <w:rFonts w:ascii="Times New Roman" w:hAnsi="Times New Roman" w:cs="Times New Roman"/>
          <w:lang w:val="ro-RO"/>
        </w:rPr>
        <w:t>grilele mijloacelor electronice de navigație cu rază lungă de acțiune, după caz</w:t>
      </w:r>
      <w:r w:rsidRPr="00290F35">
        <w:rPr>
          <w:rFonts w:ascii="Times New Roman" w:hAnsi="Times New Roman" w:cs="Times New Roman"/>
        </w:rPr>
        <w:t>;</w:t>
      </w:r>
    </w:p>
    <w:p w14:paraId="595574EC" w14:textId="77777777" w:rsidR="00FF6AEF" w:rsidRPr="00290F35" w:rsidRDefault="00FF6AEF" w:rsidP="00C07891">
      <w:pPr>
        <w:ind w:firstLine="420"/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d) </w:t>
      </w:r>
      <w:proofErr w:type="spellStart"/>
      <w:r w:rsidRPr="00290F35">
        <w:rPr>
          <w:rFonts w:ascii="Times New Roman" w:hAnsi="Times New Roman" w:cs="Times New Roman"/>
        </w:rPr>
        <w:t>limitele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regiunilor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informare</w:t>
      </w:r>
      <w:proofErr w:type="spellEnd"/>
      <w:r w:rsidRPr="00290F35">
        <w:rPr>
          <w:rFonts w:ascii="Times New Roman" w:hAnsi="Times New Roman" w:cs="Times New Roman"/>
        </w:rPr>
        <w:t xml:space="preserve"> a </w:t>
      </w:r>
      <w:proofErr w:type="spellStart"/>
      <w:r w:rsidRPr="00290F35">
        <w:rPr>
          <w:rFonts w:ascii="Times New Roman" w:hAnsi="Times New Roman" w:cs="Times New Roman"/>
        </w:rPr>
        <w:t>zborurilor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zonele</w:t>
      </w:r>
      <w:proofErr w:type="spellEnd"/>
      <w:r w:rsidRPr="00290F35">
        <w:rPr>
          <w:rFonts w:ascii="Times New Roman" w:hAnsi="Times New Roman" w:cs="Times New Roman"/>
        </w:rPr>
        <w:t xml:space="preserve"> de control </w:t>
      </w:r>
      <w:proofErr w:type="spellStart"/>
      <w:r w:rsidRPr="00290F35">
        <w:rPr>
          <w:rFonts w:ascii="Times New Roman" w:hAnsi="Times New Roman" w:cs="Times New Roman"/>
        </w:rPr>
        <w:t>și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zonele</w:t>
      </w:r>
      <w:proofErr w:type="spellEnd"/>
      <w:r w:rsidRPr="00290F35">
        <w:rPr>
          <w:rFonts w:ascii="Times New Roman" w:hAnsi="Times New Roman" w:cs="Times New Roman"/>
        </w:rPr>
        <w:t xml:space="preserve"> de control </w:t>
      </w:r>
      <w:proofErr w:type="spellStart"/>
      <w:r w:rsidRPr="00290F35">
        <w:rPr>
          <w:rFonts w:ascii="Times New Roman" w:hAnsi="Times New Roman" w:cs="Times New Roman"/>
        </w:rPr>
        <w:t>necesare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funcționării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hărții</w:t>
      </w:r>
      <w:proofErr w:type="spellEnd"/>
      <w:r w:rsidRPr="00290F35">
        <w:rPr>
          <w:rFonts w:ascii="Times New Roman" w:hAnsi="Times New Roman" w:cs="Times New Roman"/>
        </w:rPr>
        <w:t>;</w:t>
      </w:r>
    </w:p>
    <w:p w14:paraId="3E736FF4" w14:textId="77777777" w:rsidR="00FF6AEF" w:rsidRPr="00290F35" w:rsidRDefault="00FF6AEF" w:rsidP="00C07891">
      <w:pPr>
        <w:ind w:firstLine="420"/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e) </w:t>
      </w:r>
      <w:r w:rsidRPr="00290F35">
        <w:rPr>
          <w:rFonts w:ascii="Times New Roman" w:hAnsi="Times New Roman" w:cs="Times New Roman"/>
          <w:lang w:val="ro-RO"/>
        </w:rPr>
        <w:t>punctele de raportare desemnate, necesare pentru funcția h</w:t>
      </w:r>
      <w:proofErr w:type="spellStart"/>
      <w:r w:rsidRPr="00290F35">
        <w:rPr>
          <w:rFonts w:ascii="Times New Roman" w:hAnsi="Times New Roman" w:cs="Times New Roman"/>
        </w:rPr>
        <w:t>ărț</w:t>
      </w:r>
      <w:proofErr w:type="spellEnd"/>
      <w:r w:rsidRPr="00290F35">
        <w:rPr>
          <w:rFonts w:ascii="Times New Roman" w:hAnsi="Times New Roman" w:cs="Times New Roman"/>
          <w:lang w:val="ro-RO"/>
        </w:rPr>
        <w:t>ii</w:t>
      </w:r>
      <w:r w:rsidRPr="00290F35">
        <w:rPr>
          <w:rFonts w:ascii="Times New Roman" w:hAnsi="Times New Roman" w:cs="Times New Roman"/>
        </w:rPr>
        <w:t>;</w:t>
      </w:r>
    </w:p>
    <w:p w14:paraId="6D9AC4E5" w14:textId="77777777" w:rsidR="00FF6AEF" w:rsidRPr="00290F35" w:rsidRDefault="00FF6AEF" w:rsidP="00C07891">
      <w:pPr>
        <w:ind w:firstLine="420"/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 xml:space="preserve">f) </w:t>
      </w:r>
      <w:r w:rsidR="00F5237B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stații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oceanice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65807C8D" w14:textId="77777777" w:rsidR="001E305C" w:rsidRPr="00290F35" w:rsidRDefault="001E305C" w:rsidP="00C07891">
      <w:pPr>
        <w:ind w:left="1418" w:hanging="567"/>
        <w:jc w:val="both"/>
        <w:rPr>
          <w:rFonts w:ascii="Times New Roman" w:hAnsi="Times New Roman" w:cs="Times New Roman"/>
          <w:i/>
        </w:rPr>
      </w:pPr>
    </w:p>
    <w:p w14:paraId="0D3714B4" w14:textId="77777777" w:rsidR="00FF6AEF" w:rsidRPr="00290F35" w:rsidRDefault="00FF6AEF" w:rsidP="00C07891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lastRenderedPageBreak/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: Alte date </w:t>
      </w:r>
      <w:proofErr w:type="spellStart"/>
      <w:r w:rsidRPr="00290F35">
        <w:rPr>
          <w:rFonts w:ascii="Times New Roman" w:hAnsi="Times New Roman" w:cs="Times New Roman"/>
          <w:i/>
        </w:rPr>
        <w:t>aeronautice</w:t>
      </w:r>
      <w:proofErr w:type="spellEnd"/>
      <w:r w:rsidRPr="00290F35">
        <w:rPr>
          <w:rFonts w:ascii="Times New Roman" w:hAnsi="Times New Roman" w:cs="Times New Roman"/>
          <w:i/>
        </w:rPr>
        <w:t xml:space="preserve"> pot fi </w:t>
      </w:r>
      <w:proofErr w:type="spellStart"/>
      <w:r w:rsidRPr="00290F35">
        <w:rPr>
          <w:rFonts w:ascii="Times New Roman" w:hAnsi="Times New Roman" w:cs="Times New Roman"/>
          <w:i/>
        </w:rPr>
        <w:t>reprezentate</w:t>
      </w:r>
      <w:proofErr w:type="spellEnd"/>
      <w:r w:rsidRPr="00290F35">
        <w:rPr>
          <w:rFonts w:ascii="Times New Roman" w:hAnsi="Times New Roman" w:cs="Times New Roman"/>
          <w:i/>
        </w:rPr>
        <w:t xml:space="preserve"> cu </w:t>
      </w:r>
      <w:proofErr w:type="spellStart"/>
      <w:r w:rsidRPr="00290F35">
        <w:rPr>
          <w:rFonts w:ascii="Times New Roman" w:hAnsi="Times New Roman" w:cs="Times New Roman"/>
          <w:i/>
        </w:rPr>
        <w:t>condiția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să</w:t>
      </w:r>
      <w:proofErr w:type="spellEnd"/>
      <w:r w:rsidRPr="00290F35">
        <w:rPr>
          <w:rFonts w:ascii="Times New Roman" w:hAnsi="Times New Roman" w:cs="Times New Roman"/>
          <w:i/>
        </w:rPr>
        <w:t xml:space="preserve"> nu </w:t>
      </w:r>
      <w:proofErr w:type="spellStart"/>
      <w:r w:rsidRPr="00290F35">
        <w:rPr>
          <w:rFonts w:ascii="Times New Roman" w:hAnsi="Times New Roman" w:cs="Times New Roman"/>
          <w:i/>
        </w:rPr>
        <w:t>diminueze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lizibilitatea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informațiilor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esențiale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1521EAF3" w14:textId="77777777" w:rsidR="00AE73E6" w:rsidRPr="00290F35" w:rsidRDefault="00AE73E6" w:rsidP="00AE73E6">
      <w:pPr>
        <w:jc w:val="both"/>
        <w:rPr>
          <w:rFonts w:ascii="Times New Roman" w:hAnsi="Times New Roman" w:cs="Times New Roman"/>
        </w:rPr>
      </w:pPr>
    </w:p>
    <w:p w14:paraId="513F3089" w14:textId="5F7E1AEF" w:rsidR="00AE73E6" w:rsidRPr="00290F35" w:rsidRDefault="00AE73E6" w:rsidP="005A635A">
      <w:pPr>
        <w:numPr>
          <w:ilvl w:val="2"/>
          <w:numId w:val="168"/>
        </w:numPr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Luminile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aeronautice</w:t>
      </w:r>
      <w:proofErr w:type="spellEnd"/>
      <w:r w:rsidRPr="00290F35">
        <w:rPr>
          <w:rFonts w:ascii="Times New Roman" w:hAnsi="Times New Roman" w:cs="Times New Roman"/>
        </w:rPr>
        <w:t xml:space="preserve"> de la sol </w:t>
      </w:r>
      <w:proofErr w:type="spellStart"/>
      <w:r w:rsidRPr="00290F35">
        <w:rPr>
          <w:rFonts w:ascii="Times New Roman" w:hAnsi="Times New Roman" w:cs="Times New Roman"/>
        </w:rPr>
        <w:t>și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cele</w:t>
      </w:r>
      <w:proofErr w:type="spellEnd"/>
      <w:r w:rsidRPr="00290F35">
        <w:rPr>
          <w:rFonts w:ascii="Times New Roman" w:hAnsi="Times New Roman" w:cs="Times New Roman"/>
        </w:rPr>
        <w:t xml:space="preserve"> marine, </w:t>
      </w:r>
      <w:proofErr w:type="spellStart"/>
      <w:r w:rsidRPr="00290F35">
        <w:rPr>
          <w:rFonts w:ascii="Times New Roman" w:hAnsi="Times New Roman" w:cs="Times New Roman"/>
        </w:rPr>
        <w:t>folositoare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pentru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navigația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aeriană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="00F42C82"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indicate </w:t>
      </w:r>
      <w:proofErr w:type="spellStart"/>
      <w:r w:rsidRPr="00290F35">
        <w:rPr>
          <w:rFonts w:ascii="Times New Roman" w:hAnsi="Times New Roman" w:cs="Times New Roman"/>
        </w:rPr>
        <w:t>acolo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unde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alte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mijloace</w:t>
      </w:r>
      <w:proofErr w:type="spellEnd"/>
      <w:r w:rsidRPr="00290F35">
        <w:rPr>
          <w:rFonts w:ascii="Times New Roman" w:hAnsi="Times New Roman" w:cs="Times New Roman"/>
        </w:rPr>
        <w:t xml:space="preserve"> de </w:t>
      </w:r>
      <w:proofErr w:type="spellStart"/>
      <w:r w:rsidRPr="00290F35">
        <w:rPr>
          <w:rFonts w:ascii="Times New Roman" w:hAnsi="Times New Roman" w:cs="Times New Roman"/>
        </w:rPr>
        <w:t>navigație</w:t>
      </w:r>
      <w:proofErr w:type="spellEnd"/>
      <w:r w:rsidRPr="00290F35">
        <w:rPr>
          <w:rFonts w:ascii="Times New Roman" w:hAnsi="Times New Roman" w:cs="Times New Roman"/>
        </w:rPr>
        <w:t xml:space="preserve"> sunt </w:t>
      </w:r>
      <w:proofErr w:type="spellStart"/>
      <w:r w:rsidRPr="00290F35">
        <w:rPr>
          <w:rFonts w:ascii="Times New Roman" w:hAnsi="Times New Roman" w:cs="Times New Roman"/>
        </w:rPr>
        <w:t>inexistente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0035E3D2" w14:textId="77777777" w:rsidR="00AE73E6" w:rsidRPr="00290F35" w:rsidRDefault="00AE73E6">
      <w:pPr>
        <w:jc w:val="both"/>
        <w:rPr>
          <w:rFonts w:ascii="Times New Roman" w:hAnsi="Times New Roman" w:cs="Times New Roman"/>
        </w:rPr>
      </w:pPr>
    </w:p>
    <w:p w14:paraId="2E719FEB" w14:textId="77777777" w:rsidR="00F5237B" w:rsidRPr="00290F35" w:rsidRDefault="00F5237B">
      <w:pPr>
        <w:jc w:val="both"/>
        <w:rPr>
          <w:rFonts w:ascii="Times New Roman" w:hAnsi="Times New Roman" w:cs="Times New Roman"/>
        </w:rPr>
      </w:pPr>
    </w:p>
    <w:p w14:paraId="5810CFCA" w14:textId="77777777" w:rsidR="00F5237B" w:rsidRPr="00290F35" w:rsidRDefault="00F5237B">
      <w:pPr>
        <w:jc w:val="both"/>
        <w:rPr>
          <w:rFonts w:ascii="Times New Roman" w:hAnsi="Times New Roman" w:cs="Times New Roman"/>
        </w:rPr>
      </w:pPr>
    </w:p>
    <w:p w14:paraId="1800634F" w14:textId="77777777" w:rsidR="00F5237B" w:rsidRPr="00290F35" w:rsidRDefault="00F5237B">
      <w:pPr>
        <w:jc w:val="both"/>
        <w:rPr>
          <w:rFonts w:ascii="Times New Roman" w:hAnsi="Times New Roman" w:cs="Times New Roman"/>
        </w:rPr>
      </w:pPr>
    </w:p>
    <w:p w14:paraId="5C832282" w14:textId="13ACCEA7" w:rsidR="00AA5EDA" w:rsidRDefault="00FD21DD" w:rsidP="00AA5EDA">
      <w:pPr>
        <w:pStyle w:val="Titlu1"/>
        <w:spacing w:before="0" w:after="0"/>
        <w:jc w:val="center"/>
        <w:rPr>
          <w:rFonts w:ascii="Times New Roman" w:hAnsi="Times New Roman" w:cs="Times New Roman"/>
          <w:b/>
          <w:szCs w:val="24"/>
        </w:rPr>
      </w:pPr>
      <w:bookmarkStart w:id="369" w:name="_Toc229562887"/>
      <w:bookmarkStart w:id="370" w:name="_Toc527015037"/>
      <w:r w:rsidRPr="00290F35">
        <w:rPr>
          <w:rFonts w:ascii="Times New Roman" w:hAnsi="Times New Roman" w:cs="Times New Roman"/>
          <w:b/>
          <w:szCs w:val="24"/>
        </w:rPr>
        <w:t>CAPITOLUL 20</w:t>
      </w:r>
      <w:bookmarkEnd w:id="369"/>
    </w:p>
    <w:p w14:paraId="61EE88E4" w14:textId="60DEC046" w:rsidR="00FD21DD" w:rsidRPr="00290F35" w:rsidRDefault="00C63D0A" w:rsidP="00AA5EDA">
      <w:pPr>
        <w:pStyle w:val="Titlu1"/>
        <w:spacing w:before="0" w:after="0"/>
        <w:jc w:val="center"/>
        <w:rPr>
          <w:rFonts w:ascii="Times New Roman" w:hAnsi="Times New Roman" w:cs="Times New Roman"/>
          <w:b/>
          <w:szCs w:val="24"/>
        </w:rPr>
      </w:pPr>
      <w:bookmarkStart w:id="371" w:name="_Toc229562888"/>
      <w:proofErr w:type="spellStart"/>
      <w:r w:rsidRPr="00290F35">
        <w:rPr>
          <w:rFonts w:ascii="Times New Roman" w:hAnsi="Times New Roman" w:cs="Times New Roman"/>
          <w:b/>
          <w:szCs w:val="24"/>
        </w:rPr>
        <w:t>Sistem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electronic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afișare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hărţilor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aeronautice</w:t>
      </w:r>
      <w:proofErr w:type="spellEnd"/>
      <w:r w:rsidR="00FD21DD" w:rsidRPr="00290F35">
        <w:rPr>
          <w:rFonts w:ascii="Times New Roman" w:hAnsi="Times New Roman" w:cs="Times New Roman"/>
          <w:b/>
          <w:szCs w:val="24"/>
        </w:rPr>
        <w:t xml:space="preserve"> – OACI</w:t>
      </w:r>
      <w:bookmarkEnd w:id="370"/>
      <w:bookmarkEnd w:id="371"/>
    </w:p>
    <w:p w14:paraId="17067FB4" w14:textId="77777777" w:rsidR="00FD21DD" w:rsidRPr="00290F35" w:rsidRDefault="00FD21DD" w:rsidP="00FD21DD">
      <w:pPr>
        <w:jc w:val="both"/>
        <w:rPr>
          <w:rFonts w:ascii="Times New Roman" w:hAnsi="Times New Roman" w:cs="Times New Roman"/>
        </w:rPr>
      </w:pPr>
    </w:p>
    <w:p w14:paraId="6F5DCCF1" w14:textId="77777777" w:rsidR="00FD21DD" w:rsidRPr="00290F35" w:rsidRDefault="00FD21DD" w:rsidP="00C2187D">
      <w:pPr>
        <w:pStyle w:val="Titlu2"/>
        <w:numPr>
          <w:ilvl w:val="1"/>
          <w:numId w:val="82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372" w:name="_Toc527015038"/>
      <w:bookmarkStart w:id="373" w:name="_Toc229562889"/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Funcţionalitate</w:t>
      </w:r>
      <w:bookmarkEnd w:id="372"/>
      <w:bookmarkEnd w:id="373"/>
      <w:proofErr w:type="spellEnd"/>
    </w:p>
    <w:p w14:paraId="7C8C2E5C" w14:textId="77777777" w:rsidR="00FD21DD" w:rsidRPr="00290F35" w:rsidRDefault="00FD21DD" w:rsidP="00ED126C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Această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aranjamente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adecvate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rezervă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cerințele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3C4FCC" w:rsidRPr="00290F35">
        <w:rPr>
          <w:rFonts w:ascii="Times New Roman" w:hAnsi="Times New Roman" w:cs="Times New Roman"/>
          <w:szCs w:val="24"/>
        </w:rPr>
        <w:t>pentru</w:t>
      </w:r>
      <w:proofErr w:type="spellEnd"/>
      <w:r w:rsidR="003C4FCC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3C4FCC" w:rsidRPr="00290F35">
        <w:rPr>
          <w:rFonts w:ascii="Times New Roman" w:hAnsi="Times New Roman" w:cs="Times New Roman"/>
          <w:szCs w:val="24"/>
        </w:rPr>
        <w:t>hărți</w:t>
      </w:r>
      <w:proofErr w:type="spellEnd"/>
      <w:r w:rsidR="003C4FCC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din </w:t>
      </w:r>
      <w:proofErr w:type="spellStart"/>
      <w:r w:rsidRPr="00290F35">
        <w:rPr>
          <w:rFonts w:ascii="Times New Roman" w:hAnsi="Times New Roman" w:cs="Times New Roman"/>
          <w:szCs w:val="24"/>
        </w:rPr>
        <w:t>Anexa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6 </w:t>
      </w:r>
      <w:r w:rsidR="003C4FCC" w:rsidRPr="00290F35">
        <w:rPr>
          <w:rFonts w:ascii="Times New Roman" w:hAnsi="Times New Roman" w:cs="Times New Roman"/>
          <w:szCs w:val="24"/>
        </w:rPr>
        <w:t>OACI</w:t>
      </w:r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permită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echipajelor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zbor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execute,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mod </w:t>
      </w:r>
      <w:proofErr w:type="spellStart"/>
      <w:r w:rsidRPr="00290F35">
        <w:rPr>
          <w:rFonts w:ascii="Times New Roman" w:hAnsi="Times New Roman" w:cs="Times New Roman"/>
          <w:szCs w:val="24"/>
        </w:rPr>
        <w:t>convenabil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timp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util, </w:t>
      </w:r>
      <w:proofErr w:type="spellStart"/>
      <w:r w:rsidRPr="00290F35">
        <w:rPr>
          <w:rFonts w:ascii="Times New Roman" w:hAnsi="Times New Roman" w:cs="Times New Roman"/>
          <w:szCs w:val="24"/>
        </w:rPr>
        <w:t>planificarea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monitorizarea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traseelor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navigarea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afișarea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informațiilor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solicitate.</w:t>
      </w:r>
      <w:r w:rsidRPr="00290F35">
        <w:rPr>
          <w:rFonts w:ascii="Times New Roman" w:hAnsi="Times New Roman" w:cs="Times New Roman"/>
          <w:szCs w:val="24"/>
        </w:rPr>
        <w:tab/>
      </w:r>
    </w:p>
    <w:p w14:paraId="28DB8685" w14:textId="77777777" w:rsidR="00FD21DD" w:rsidRPr="00290F35" w:rsidRDefault="00FD21DD" w:rsidP="00FD21DD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</w:p>
    <w:p w14:paraId="08C462FA" w14:textId="77777777" w:rsidR="00FD21DD" w:rsidRPr="00290F35" w:rsidRDefault="00FD21DD" w:rsidP="00C2187D">
      <w:pPr>
        <w:pStyle w:val="Titlu2"/>
        <w:numPr>
          <w:ilvl w:val="1"/>
          <w:numId w:val="82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374" w:name="_Toc527015039"/>
      <w:bookmarkStart w:id="375" w:name="_Toc229562890"/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Informații</w:t>
      </w:r>
      <w:proofErr w:type="spellEnd"/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disponibile</w:t>
      </w:r>
      <w:proofErr w:type="spellEnd"/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afișaj</w:t>
      </w:r>
      <w:bookmarkEnd w:id="374"/>
      <w:bookmarkEnd w:id="375"/>
      <w:proofErr w:type="spellEnd"/>
    </w:p>
    <w:p w14:paraId="7115CF4F" w14:textId="77777777" w:rsidR="00FD21DD" w:rsidRPr="00290F35" w:rsidRDefault="00FD21DD" w:rsidP="00FD21DD">
      <w:pPr>
        <w:pStyle w:val="Listparagraf"/>
        <w:ind w:left="420"/>
        <w:jc w:val="both"/>
        <w:rPr>
          <w:rFonts w:ascii="Times New Roman" w:hAnsi="Times New Roman" w:cs="Times New Roman"/>
          <w:szCs w:val="24"/>
        </w:rPr>
      </w:pPr>
    </w:p>
    <w:p w14:paraId="6CBEF645" w14:textId="439AE233" w:rsidR="00FD21DD" w:rsidRPr="00290F35" w:rsidRDefault="00C63D0A" w:rsidP="00C2187D">
      <w:pPr>
        <w:pStyle w:val="Listparagraf"/>
        <w:numPr>
          <w:ilvl w:val="2"/>
          <w:numId w:val="81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Sistemul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electronic de </w:t>
      </w:r>
      <w:proofErr w:type="spellStart"/>
      <w:r w:rsidRPr="00290F35">
        <w:rPr>
          <w:rFonts w:ascii="Times New Roman" w:hAnsi="Times New Roman" w:cs="Times New Roman"/>
          <w:szCs w:val="24"/>
        </w:rPr>
        <w:t>afișare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hărţilor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FD21DD" w:rsidRPr="00290F35">
        <w:rPr>
          <w:rFonts w:ascii="Times New Roman" w:hAnsi="Times New Roman" w:cs="Times New Roman"/>
          <w:szCs w:val="24"/>
        </w:rPr>
        <w:t xml:space="preserve">– OACI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va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r w:rsidR="00FD21DD" w:rsidRPr="00290F35">
        <w:rPr>
          <w:rFonts w:ascii="Times New Roman" w:hAnsi="Times New Roman" w:cs="Times New Roman"/>
          <w:color w:val="222222"/>
          <w:szCs w:val="24"/>
          <w:lang w:val="ro-RO"/>
        </w:rPr>
        <w:t>fi capabil să afișeze toate informațiile aeronautice, planimetrice și topografice solicitate de capitolul 5 și de capitolele 7-19</w:t>
      </w:r>
      <w:r w:rsidR="00FD21DD" w:rsidRPr="00290F35">
        <w:rPr>
          <w:rFonts w:ascii="Times New Roman" w:hAnsi="Times New Roman" w:cs="Times New Roman"/>
          <w:szCs w:val="24"/>
        </w:rPr>
        <w:t>.</w:t>
      </w:r>
    </w:p>
    <w:p w14:paraId="74FA968C" w14:textId="77777777" w:rsidR="00F5237B" w:rsidRPr="00290F35" w:rsidRDefault="00F5237B" w:rsidP="00F5237B">
      <w:pPr>
        <w:pStyle w:val="Listparagraf"/>
        <w:tabs>
          <w:tab w:val="left" w:pos="1080"/>
        </w:tabs>
        <w:ind w:left="420"/>
        <w:jc w:val="both"/>
        <w:rPr>
          <w:rFonts w:ascii="Times New Roman" w:hAnsi="Times New Roman" w:cs="Times New Roman"/>
          <w:szCs w:val="24"/>
        </w:rPr>
      </w:pPr>
    </w:p>
    <w:p w14:paraId="4C6E5ED6" w14:textId="77777777" w:rsidR="00FD21DD" w:rsidRPr="00290F35" w:rsidRDefault="00C63D0A" w:rsidP="00C2187D">
      <w:pPr>
        <w:pStyle w:val="Listparagraf"/>
        <w:numPr>
          <w:ilvl w:val="2"/>
          <w:numId w:val="81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Sistemul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electronic de </w:t>
      </w:r>
      <w:proofErr w:type="spellStart"/>
      <w:r w:rsidRPr="00290F35">
        <w:rPr>
          <w:rFonts w:ascii="Times New Roman" w:hAnsi="Times New Roman" w:cs="Times New Roman"/>
          <w:szCs w:val="24"/>
        </w:rPr>
        <w:t>afișare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hărţilor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FD21DD" w:rsidRPr="00290F35">
        <w:rPr>
          <w:rFonts w:ascii="Times New Roman" w:hAnsi="Times New Roman" w:cs="Times New Roman"/>
          <w:szCs w:val="24"/>
        </w:rPr>
        <w:t xml:space="preserve">– OACI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capabil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afișeze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toate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informațiile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planimetrice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și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topografice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recomandate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capitolul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5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și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capitolele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7- 19. </w:t>
      </w:r>
    </w:p>
    <w:p w14:paraId="413919D3" w14:textId="77777777" w:rsidR="00ED126C" w:rsidRPr="00290F35" w:rsidRDefault="00ED126C" w:rsidP="00FD21DD">
      <w:pPr>
        <w:pStyle w:val="Listparagraf"/>
        <w:autoSpaceDE w:val="0"/>
        <w:autoSpaceDN w:val="0"/>
        <w:adjustRightInd w:val="0"/>
        <w:ind w:left="420"/>
        <w:rPr>
          <w:rFonts w:ascii="Times New Roman" w:hAnsi="Times New Roman" w:cs="Times New Roman"/>
          <w:i/>
          <w:szCs w:val="24"/>
        </w:rPr>
      </w:pPr>
    </w:p>
    <w:p w14:paraId="46A08493" w14:textId="77777777" w:rsidR="00FD21DD" w:rsidRPr="00290F35" w:rsidRDefault="00FD21DD" w:rsidP="00ED126C">
      <w:pPr>
        <w:pStyle w:val="Listparagraf"/>
        <w:autoSpaceDE w:val="0"/>
        <w:autoSpaceDN w:val="0"/>
        <w:adjustRightInd w:val="0"/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: </w:t>
      </w:r>
      <w:proofErr w:type="spellStart"/>
      <w:r w:rsidR="00C63D0A" w:rsidRPr="00290F35">
        <w:rPr>
          <w:rFonts w:ascii="Times New Roman" w:hAnsi="Times New Roman" w:cs="Times New Roman"/>
          <w:i/>
          <w:szCs w:val="24"/>
        </w:rPr>
        <w:t>Sistemul</w:t>
      </w:r>
      <w:proofErr w:type="spellEnd"/>
      <w:r w:rsidR="00C63D0A" w:rsidRPr="00290F35">
        <w:rPr>
          <w:rFonts w:ascii="Times New Roman" w:hAnsi="Times New Roman" w:cs="Times New Roman"/>
          <w:i/>
          <w:szCs w:val="24"/>
        </w:rPr>
        <w:t xml:space="preserve"> electronic de </w:t>
      </w:r>
      <w:proofErr w:type="spellStart"/>
      <w:r w:rsidR="00C63D0A" w:rsidRPr="00290F35">
        <w:rPr>
          <w:rFonts w:ascii="Times New Roman" w:hAnsi="Times New Roman" w:cs="Times New Roman"/>
          <w:i/>
          <w:szCs w:val="24"/>
        </w:rPr>
        <w:t>afișare</w:t>
      </w:r>
      <w:proofErr w:type="spellEnd"/>
      <w:r w:rsidR="00C63D0A" w:rsidRPr="00290F35">
        <w:rPr>
          <w:rFonts w:ascii="Times New Roman" w:hAnsi="Times New Roman" w:cs="Times New Roman"/>
          <w:i/>
          <w:szCs w:val="24"/>
        </w:rPr>
        <w:t xml:space="preserve"> a </w:t>
      </w:r>
      <w:proofErr w:type="spellStart"/>
      <w:r w:rsidR="00C63D0A" w:rsidRPr="00290F35">
        <w:rPr>
          <w:rFonts w:ascii="Times New Roman" w:hAnsi="Times New Roman" w:cs="Times New Roman"/>
          <w:i/>
          <w:szCs w:val="24"/>
        </w:rPr>
        <w:t>hărţilor</w:t>
      </w:r>
      <w:proofErr w:type="spellEnd"/>
      <w:r w:rsidR="00C63D0A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C63D0A" w:rsidRPr="00290F35">
        <w:rPr>
          <w:rFonts w:ascii="Times New Roman" w:hAnsi="Times New Roman" w:cs="Times New Roman"/>
          <w:i/>
          <w:szCs w:val="24"/>
        </w:rPr>
        <w:t>aeronautice</w:t>
      </w:r>
      <w:proofErr w:type="spellEnd"/>
      <w:r w:rsidR="00C63D0A" w:rsidRPr="00290F35">
        <w:rPr>
          <w:rFonts w:ascii="Times New Roman" w:hAnsi="Times New Roman" w:cs="Times New Roman"/>
          <w:i/>
          <w:szCs w:val="24"/>
        </w:rPr>
        <w:t xml:space="preserve"> </w:t>
      </w:r>
      <w:r w:rsidRPr="00290F35">
        <w:rPr>
          <w:rFonts w:ascii="Times New Roman" w:hAnsi="Times New Roman" w:cs="Times New Roman"/>
          <w:i/>
          <w:szCs w:val="24"/>
        </w:rPr>
        <w:t xml:space="preserve">– OACI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poate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afișa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informații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suplimentare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plus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față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cele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solicitate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echivalentul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hărții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suport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hârtie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ceea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poate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fi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considerat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folositor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siguranța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navigației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.</w:t>
      </w:r>
    </w:p>
    <w:p w14:paraId="170ADBD6" w14:textId="77777777" w:rsidR="00FD21DD" w:rsidRPr="00290F35" w:rsidRDefault="00FD21DD" w:rsidP="00FD21DD">
      <w:pPr>
        <w:pStyle w:val="Listparagraf"/>
        <w:autoSpaceDE w:val="0"/>
        <w:autoSpaceDN w:val="0"/>
        <w:adjustRightInd w:val="0"/>
        <w:ind w:left="420"/>
        <w:rPr>
          <w:rFonts w:ascii="Times New Roman" w:hAnsi="Times New Roman" w:cs="Times New Roman"/>
          <w:color w:val="auto"/>
          <w:szCs w:val="24"/>
          <w:lang w:bidi="ar-SA"/>
        </w:rPr>
      </w:pPr>
    </w:p>
    <w:p w14:paraId="16A071D1" w14:textId="77777777" w:rsidR="00FD21DD" w:rsidRPr="00290F35" w:rsidRDefault="00FD21DD" w:rsidP="00C2187D">
      <w:pPr>
        <w:pStyle w:val="Titlu2"/>
        <w:numPr>
          <w:ilvl w:val="1"/>
          <w:numId w:val="82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376" w:name="_Toc527015040"/>
      <w:bookmarkStart w:id="377" w:name="_Toc229562891"/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Cerințe</w:t>
      </w:r>
      <w:proofErr w:type="spellEnd"/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afișare</w:t>
      </w:r>
      <w:bookmarkEnd w:id="376"/>
      <w:bookmarkEnd w:id="377"/>
      <w:proofErr w:type="spellEnd"/>
    </w:p>
    <w:p w14:paraId="243B26EF" w14:textId="77777777" w:rsidR="00FD21DD" w:rsidRPr="00290F35" w:rsidRDefault="00FD21DD" w:rsidP="00FD21DD">
      <w:pPr>
        <w:rPr>
          <w:rFonts w:ascii="Times New Roman" w:hAnsi="Times New Roman" w:cs="Times New Roman"/>
        </w:rPr>
      </w:pPr>
    </w:p>
    <w:p w14:paraId="0C5167A8" w14:textId="77777777" w:rsidR="00FD21DD" w:rsidRPr="00290F35" w:rsidRDefault="00FD21DD" w:rsidP="005A635A">
      <w:pPr>
        <w:pStyle w:val="Listparagraf"/>
        <w:numPr>
          <w:ilvl w:val="2"/>
          <w:numId w:val="96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Categoriile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afișare</w:t>
      </w:r>
      <w:proofErr w:type="spellEnd"/>
    </w:p>
    <w:p w14:paraId="2A0260CA" w14:textId="77777777" w:rsidR="00F5237B" w:rsidRPr="00290F35" w:rsidRDefault="00F5237B" w:rsidP="00F5237B">
      <w:pPr>
        <w:pStyle w:val="Listparagraf"/>
        <w:tabs>
          <w:tab w:val="left" w:pos="1080"/>
        </w:tabs>
        <w:ind w:left="420"/>
        <w:jc w:val="both"/>
        <w:rPr>
          <w:rFonts w:ascii="Times New Roman" w:hAnsi="Times New Roman" w:cs="Times New Roman"/>
          <w:szCs w:val="24"/>
        </w:rPr>
      </w:pPr>
    </w:p>
    <w:p w14:paraId="3847E72C" w14:textId="77777777" w:rsidR="00FD21DD" w:rsidRPr="00290F35" w:rsidRDefault="00FD21DD" w:rsidP="005A635A">
      <w:pPr>
        <w:pStyle w:val="Listparagraf"/>
        <w:numPr>
          <w:ilvl w:val="3"/>
          <w:numId w:val="96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Informațiile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disponibile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afișare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subdivizate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următoarele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categorii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397C48E5" w14:textId="77777777" w:rsidR="00FD21DD" w:rsidRPr="00290F35" w:rsidRDefault="00FD21DD" w:rsidP="005A635A">
      <w:pPr>
        <w:pStyle w:val="Listparagraf"/>
        <w:numPr>
          <w:ilvl w:val="0"/>
          <w:numId w:val="97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Informații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bază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afișare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ținute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permanent pe </w:t>
      </w:r>
      <w:proofErr w:type="spellStart"/>
      <w:r w:rsidRPr="00290F35">
        <w:rPr>
          <w:rFonts w:ascii="Times New Roman" w:hAnsi="Times New Roman" w:cs="Times New Roman"/>
          <w:szCs w:val="24"/>
        </w:rPr>
        <w:t>afișaj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constau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informațiile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esențiale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desfășurarea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condiții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siguranță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zborului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</w:p>
    <w:p w14:paraId="70053EB9" w14:textId="77777777" w:rsidR="00FD21DD" w:rsidRPr="00290F35" w:rsidRDefault="00FD21DD" w:rsidP="005A635A">
      <w:pPr>
        <w:pStyle w:val="Listparagraf"/>
        <w:numPr>
          <w:ilvl w:val="0"/>
          <w:numId w:val="97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Alte </w:t>
      </w:r>
      <w:proofErr w:type="spellStart"/>
      <w:r w:rsidRPr="00290F35">
        <w:rPr>
          <w:rFonts w:ascii="Times New Roman" w:hAnsi="Times New Roman" w:cs="Times New Roman"/>
          <w:szCs w:val="24"/>
        </w:rPr>
        <w:t>informații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afișare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care pot fi </w:t>
      </w:r>
      <w:proofErr w:type="spellStart"/>
      <w:r w:rsidRPr="00290F35">
        <w:rPr>
          <w:rFonts w:ascii="Times New Roman" w:hAnsi="Times New Roman" w:cs="Times New Roman"/>
          <w:szCs w:val="24"/>
        </w:rPr>
        <w:t>înlăturate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pe </w:t>
      </w:r>
      <w:proofErr w:type="spellStart"/>
      <w:r w:rsidRPr="00290F35">
        <w:rPr>
          <w:rFonts w:ascii="Times New Roman" w:hAnsi="Times New Roman" w:cs="Times New Roman"/>
          <w:szCs w:val="24"/>
        </w:rPr>
        <w:t>afișaj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afișate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individual la </w:t>
      </w:r>
      <w:proofErr w:type="spellStart"/>
      <w:r w:rsidRPr="00290F35">
        <w:rPr>
          <w:rFonts w:ascii="Times New Roman" w:hAnsi="Times New Roman" w:cs="Times New Roman"/>
          <w:szCs w:val="24"/>
        </w:rPr>
        <w:t>cerere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conțin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informații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considerate </w:t>
      </w:r>
      <w:proofErr w:type="spellStart"/>
      <w:r w:rsidRPr="00290F35">
        <w:rPr>
          <w:rFonts w:ascii="Times New Roman" w:hAnsi="Times New Roman" w:cs="Times New Roman"/>
          <w:szCs w:val="24"/>
        </w:rPr>
        <w:t>neesențiale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desfășurarea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condiții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siguranță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zborului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4442EA1" w14:textId="77777777" w:rsidR="00F5237B" w:rsidRPr="00290F35" w:rsidRDefault="00F5237B" w:rsidP="00F5237B">
      <w:pPr>
        <w:pStyle w:val="Listparagraf"/>
        <w:tabs>
          <w:tab w:val="left" w:pos="1080"/>
        </w:tabs>
        <w:ind w:left="1140"/>
        <w:jc w:val="both"/>
        <w:rPr>
          <w:rFonts w:ascii="Times New Roman" w:hAnsi="Times New Roman" w:cs="Times New Roman"/>
          <w:szCs w:val="24"/>
        </w:rPr>
      </w:pPr>
    </w:p>
    <w:p w14:paraId="16BD8DDD" w14:textId="77777777" w:rsidR="00FD21DD" w:rsidRPr="00290F35" w:rsidRDefault="00FD21DD" w:rsidP="005A635A">
      <w:pPr>
        <w:pStyle w:val="Listparagraf"/>
        <w:numPr>
          <w:ilvl w:val="3"/>
          <w:numId w:val="96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O </w:t>
      </w:r>
      <w:proofErr w:type="spellStart"/>
      <w:r w:rsidRPr="00290F35">
        <w:rPr>
          <w:rFonts w:ascii="Times New Roman" w:hAnsi="Times New Roman" w:cs="Times New Roman"/>
          <w:szCs w:val="24"/>
        </w:rPr>
        <w:t>funcție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simplă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a </w:t>
      </w:r>
      <w:proofErr w:type="spellStart"/>
      <w:r w:rsidRPr="00290F35">
        <w:rPr>
          <w:rFonts w:ascii="Times New Roman" w:hAnsi="Times New Roman" w:cs="Times New Roman"/>
          <w:szCs w:val="24"/>
        </w:rPr>
        <w:t>adăuga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a </w:t>
      </w:r>
      <w:proofErr w:type="spellStart"/>
      <w:r w:rsidRPr="00290F35">
        <w:rPr>
          <w:rFonts w:ascii="Times New Roman" w:hAnsi="Times New Roman" w:cs="Times New Roman"/>
          <w:szCs w:val="24"/>
        </w:rPr>
        <w:t>elimina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informații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afișare</w:t>
      </w:r>
      <w:proofErr w:type="spellEnd"/>
      <w:r w:rsidR="00113C06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existe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pot fi eliminate</w:t>
      </w:r>
      <w:r w:rsidR="00ED126C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informațiile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conținute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afișajul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bază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00F813AE" w14:textId="77777777" w:rsidR="00FD21DD" w:rsidRPr="00290F35" w:rsidRDefault="00FD21DD" w:rsidP="00FD21DD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</w:p>
    <w:p w14:paraId="4817BD1F" w14:textId="77777777" w:rsidR="00FD21DD" w:rsidRPr="00290F35" w:rsidRDefault="00FD21DD" w:rsidP="005A635A">
      <w:pPr>
        <w:pStyle w:val="Listparagraf"/>
        <w:numPr>
          <w:ilvl w:val="2"/>
          <w:numId w:val="96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Modul de </w:t>
      </w:r>
      <w:proofErr w:type="spellStart"/>
      <w:r w:rsidRPr="00290F35">
        <w:rPr>
          <w:rFonts w:ascii="Times New Roman" w:hAnsi="Times New Roman" w:cs="Times New Roman"/>
          <w:szCs w:val="24"/>
        </w:rPr>
        <w:t>afișare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generarea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învecinate</w:t>
      </w:r>
      <w:proofErr w:type="spellEnd"/>
    </w:p>
    <w:p w14:paraId="51BF2FF8" w14:textId="77777777" w:rsidR="00F5237B" w:rsidRPr="00290F35" w:rsidRDefault="00F5237B" w:rsidP="00F5237B">
      <w:pPr>
        <w:pStyle w:val="Listparagraf"/>
        <w:tabs>
          <w:tab w:val="left" w:pos="1080"/>
        </w:tabs>
        <w:ind w:left="420"/>
        <w:jc w:val="both"/>
        <w:rPr>
          <w:rFonts w:ascii="Times New Roman" w:hAnsi="Times New Roman" w:cs="Times New Roman"/>
          <w:szCs w:val="24"/>
        </w:rPr>
      </w:pPr>
    </w:p>
    <w:p w14:paraId="2EA01D01" w14:textId="77777777" w:rsidR="00FD21DD" w:rsidRPr="00290F35" w:rsidRDefault="00C63D0A" w:rsidP="005A635A">
      <w:pPr>
        <w:pStyle w:val="Listparagraf"/>
        <w:numPr>
          <w:ilvl w:val="3"/>
          <w:numId w:val="96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Sistemul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electronic de </w:t>
      </w:r>
      <w:proofErr w:type="spellStart"/>
      <w:r w:rsidRPr="00290F35">
        <w:rPr>
          <w:rFonts w:ascii="Times New Roman" w:hAnsi="Times New Roman" w:cs="Times New Roman"/>
          <w:szCs w:val="24"/>
        </w:rPr>
        <w:t>afișare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hărţilor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– OACI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capabil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ED126C" w:rsidRPr="00290F35">
        <w:rPr>
          <w:rFonts w:ascii="Times New Roman" w:hAnsi="Times New Roman" w:cs="Times New Roman"/>
          <w:szCs w:val="24"/>
        </w:rPr>
        <w:t>afi</w:t>
      </w:r>
      <w:proofErr w:type="spellEnd"/>
      <w:r w:rsidR="00ED126C" w:rsidRPr="00290F35">
        <w:rPr>
          <w:rFonts w:ascii="Times New Roman" w:hAnsi="Times New Roman" w:cs="Times New Roman"/>
          <w:szCs w:val="24"/>
          <w:lang w:val="ro-MD"/>
        </w:rPr>
        <w:t>ș</w:t>
      </w:r>
      <w:r w:rsidR="00ED126C" w:rsidRPr="00290F35">
        <w:rPr>
          <w:rFonts w:ascii="Times New Roman" w:hAnsi="Times New Roman" w:cs="Times New Roman"/>
          <w:szCs w:val="24"/>
        </w:rPr>
        <w:t xml:space="preserve">are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continuă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poziției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aeronavei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modul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mișcare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reală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unde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resetarea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și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generarea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zonei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înconjurătoare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aibă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loc automat.</w:t>
      </w:r>
    </w:p>
    <w:p w14:paraId="4F857605" w14:textId="77777777" w:rsidR="009C431A" w:rsidRPr="00290F35" w:rsidRDefault="009C431A" w:rsidP="00FD21DD">
      <w:pPr>
        <w:pStyle w:val="Listparagraf"/>
        <w:tabs>
          <w:tab w:val="left" w:pos="1080"/>
        </w:tabs>
        <w:ind w:left="420"/>
        <w:jc w:val="both"/>
        <w:rPr>
          <w:rFonts w:ascii="Times New Roman" w:hAnsi="Times New Roman" w:cs="Times New Roman"/>
          <w:i/>
          <w:szCs w:val="24"/>
        </w:rPr>
      </w:pPr>
    </w:p>
    <w:p w14:paraId="4E0D82AB" w14:textId="77777777" w:rsidR="00FD21DD" w:rsidRPr="00290F35" w:rsidRDefault="00FD21DD" w:rsidP="009C431A">
      <w:pPr>
        <w:pStyle w:val="Listparagraf"/>
        <w:tabs>
          <w:tab w:val="left" w:pos="1080"/>
        </w:tabs>
        <w:ind w:left="851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: Alte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moduri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, precum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afișajul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r w:rsidR="00C63D0A" w:rsidRPr="00290F35">
        <w:rPr>
          <w:rFonts w:ascii="Times New Roman" w:hAnsi="Times New Roman" w:cs="Times New Roman"/>
          <w:i/>
          <w:szCs w:val="24"/>
        </w:rPr>
        <w:t xml:space="preserve">static al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hărții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, pot fi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disponibile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.</w:t>
      </w:r>
    </w:p>
    <w:p w14:paraId="775AC6B0" w14:textId="77777777" w:rsidR="009C431A" w:rsidRPr="00290F35" w:rsidRDefault="009C431A" w:rsidP="00FD21DD">
      <w:pPr>
        <w:pStyle w:val="Listparagraf"/>
        <w:tabs>
          <w:tab w:val="left" w:pos="1080"/>
        </w:tabs>
        <w:ind w:left="420"/>
        <w:jc w:val="both"/>
        <w:rPr>
          <w:rFonts w:ascii="Times New Roman" w:hAnsi="Times New Roman" w:cs="Times New Roman"/>
          <w:i/>
          <w:szCs w:val="24"/>
        </w:rPr>
      </w:pPr>
    </w:p>
    <w:p w14:paraId="708555B4" w14:textId="77777777" w:rsidR="00FD21DD" w:rsidRPr="00290F35" w:rsidRDefault="00FD21DD" w:rsidP="005A635A">
      <w:pPr>
        <w:pStyle w:val="Listparagraf"/>
        <w:numPr>
          <w:ilvl w:val="3"/>
          <w:numId w:val="96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Zona </w:t>
      </w:r>
      <w:proofErr w:type="spellStart"/>
      <w:r w:rsidRPr="00290F35">
        <w:rPr>
          <w:rFonts w:ascii="Times New Roman" w:hAnsi="Times New Roman" w:cs="Times New Roman"/>
          <w:szCs w:val="24"/>
        </w:rPr>
        <w:t>hărții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poziția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aeronavei</w:t>
      </w:r>
      <w:proofErr w:type="spellEnd"/>
      <w:r w:rsidR="00C63D0A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raport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marginea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afișare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posibil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schimbate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manual. </w:t>
      </w:r>
    </w:p>
    <w:p w14:paraId="4635DFB0" w14:textId="77777777" w:rsidR="00FD21DD" w:rsidRPr="00290F35" w:rsidRDefault="00FD21DD" w:rsidP="00FD21DD">
      <w:pPr>
        <w:pStyle w:val="Listparagraf"/>
        <w:rPr>
          <w:rFonts w:ascii="Times New Roman" w:hAnsi="Times New Roman" w:cs="Times New Roman"/>
          <w:szCs w:val="24"/>
        </w:rPr>
      </w:pPr>
    </w:p>
    <w:p w14:paraId="1BD3422D" w14:textId="77777777" w:rsidR="00FD21DD" w:rsidRPr="00290F35" w:rsidRDefault="00FD21DD" w:rsidP="005A635A">
      <w:pPr>
        <w:pStyle w:val="Listparagraf"/>
        <w:numPr>
          <w:ilvl w:val="2"/>
          <w:numId w:val="96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>Scara</w:t>
      </w:r>
    </w:p>
    <w:p w14:paraId="129E66A8" w14:textId="77777777" w:rsidR="00FD21DD" w:rsidRPr="00290F35" w:rsidRDefault="00FD21DD" w:rsidP="00FD21DD">
      <w:pPr>
        <w:pStyle w:val="Listparagraf"/>
        <w:tabs>
          <w:tab w:val="left" w:pos="1080"/>
        </w:tabs>
        <w:ind w:left="420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Modificarea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scării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care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afișată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posibilă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61D4F83F" w14:textId="77777777" w:rsidR="00ED126C" w:rsidRPr="00290F35" w:rsidRDefault="00ED126C" w:rsidP="00FD21DD">
      <w:pPr>
        <w:pStyle w:val="Listparagraf"/>
        <w:tabs>
          <w:tab w:val="left" w:pos="1080"/>
        </w:tabs>
        <w:ind w:left="420"/>
        <w:jc w:val="both"/>
        <w:rPr>
          <w:rFonts w:ascii="Times New Roman" w:hAnsi="Times New Roman" w:cs="Times New Roman"/>
          <w:szCs w:val="24"/>
        </w:rPr>
      </w:pPr>
    </w:p>
    <w:p w14:paraId="42447216" w14:textId="77777777" w:rsidR="00FD21DD" w:rsidRPr="00290F35" w:rsidRDefault="00FD21DD" w:rsidP="005A635A">
      <w:pPr>
        <w:pStyle w:val="Listparagraf"/>
        <w:numPr>
          <w:ilvl w:val="2"/>
          <w:numId w:val="96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Simboluri</w:t>
      </w:r>
      <w:proofErr w:type="spellEnd"/>
    </w:p>
    <w:p w14:paraId="56D990BB" w14:textId="2B220794" w:rsidR="00FD21DD" w:rsidRPr="00290F35" w:rsidRDefault="00FD21DD" w:rsidP="00F5237B">
      <w:pPr>
        <w:pStyle w:val="Listparagraf"/>
        <w:tabs>
          <w:tab w:val="left" w:pos="1080"/>
        </w:tabs>
        <w:ind w:left="0" w:firstLine="709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Simbolurile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cele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specificate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hărțile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electronice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="0069512D" w:rsidRPr="00290F35">
        <w:rPr>
          <w:rFonts w:ascii="Times New Roman" w:hAnsi="Times New Roman" w:cs="Times New Roman"/>
          <w:szCs w:val="24"/>
        </w:rPr>
        <w:t>Apendicele</w:t>
      </w:r>
      <w:proofErr w:type="spellEnd"/>
      <w:r w:rsidR="0069512D" w:rsidRPr="00290F35">
        <w:rPr>
          <w:rFonts w:ascii="Times New Roman" w:hAnsi="Times New Roman" w:cs="Times New Roman"/>
          <w:szCs w:val="24"/>
        </w:rPr>
        <w:t xml:space="preserve"> nr.</w:t>
      </w:r>
      <w:r w:rsidR="00BF2F74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2 </w:t>
      </w:r>
      <w:r w:rsidR="00ED126C" w:rsidRPr="00290F35">
        <w:rPr>
          <w:rFonts w:ascii="Times New Roman" w:hAnsi="Times New Roman" w:cs="Times New Roman"/>
          <w:szCs w:val="24"/>
        </w:rPr>
        <w:t xml:space="preserve">la </w:t>
      </w:r>
      <w:proofErr w:type="spellStart"/>
      <w:r w:rsidR="00ED126C" w:rsidRPr="00290F35">
        <w:rPr>
          <w:rFonts w:ascii="Times New Roman" w:hAnsi="Times New Roman" w:cs="Times New Roman"/>
          <w:szCs w:val="24"/>
        </w:rPr>
        <w:t>prezentul</w:t>
      </w:r>
      <w:proofErr w:type="spellEnd"/>
      <w:r w:rsidR="00ED126C" w:rsidRPr="00290F35">
        <w:rPr>
          <w:rFonts w:ascii="Times New Roman" w:hAnsi="Times New Roman" w:cs="Times New Roman"/>
          <w:szCs w:val="24"/>
        </w:rPr>
        <w:t xml:space="preserve"> document</w:t>
      </w:r>
      <w:r w:rsidRPr="00290F35">
        <w:rPr>
          <w:rFonts w:ascii="Times New Roman" w:hAnsi="Times New Roman" w:cs="Times New Roman"/>
          <w:szCs w:val="24"/>
        </w:rPr>
        <w:t xml:space="preserve">, cu </w:t>
      </w:r>
      <w:proofErr w:type="spellStart"/>
      <w:r w:rsidRPr="00290F35">
        <w:rPr>
          <w:rFonts w:ascii="Times New Roman" w:hAnsi="Times New Roman" w:cs="Times New Roman"/>
          <w:szCs w:val="24"/>
        </w:rPr>
        <w:t>excepția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se </w:t>
      </w:r>
      <w:proofErr w:type="spellStart"/>
      <w:r w:rsidRPr="00290F35">
        <w:rPr>
          <w:rFonts w:ascii="Times New Roman" w:hAnsi="Times New Roman" w:cs="Times New Roman"/>
          <w:szCs w:val="24"/>
        </w:rPr>
        <w:t>dorește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prezentarea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elemente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nu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niciun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simbol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graficului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ICAO.</w:t>
      </w:r>
      <w:r w:rsidR="00ED126C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simbolurile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hărții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electronice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szCs w:val="24"/>
        </w:rPr>
        <w:t>aleg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care:</w:t>
      </w:r>
    </w:p>
    <w:p w14:paraId="73922E7F" w14:textId="77777777" w:rsidR="00FD21DD" w:rsidRPr="00290F35" w:rsidRDefault="00FD21DD" w:rsidP="005A635A">
      <w:pPr>
        <w:pStyle w:val="Listparagraf"/>
        <w:numPr>
          <w:ilvl w:val="1"/>
          <w:numId w:val="9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color w:val="222222"/>
          <w:szCs w:val="24"/>
        </w:rPr>
        <w:t>întrebuințează</w:t>
      </w:r>
      <w:proofErr w:type="spellEnd"/>
      <w:r w:rsidRPr="00290F35">
        <w:rPr>
          <w:rFonts w:ascii="Times New Roman" w:hAnsi="Times New Roman" w:cs="Times New Roman"/>
          <w:color w:val="222222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color w:val="222222"/>
          <w:szCs w:val="24"/>
        </w:rPr>
        <w:t>utilizare</w:t>
      </w:r>
      <w:proofErr w:type="spellEnd"/>
      <w:r w:rsidRPr="00290F35">
        <w:rPr>
          <w:rFonts w:ascii="Times New Roman" w:hAnsi="Times New Roman" w:cs="Times New Roman"/>
          <w:color w:val="222222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222222"/>
          <w:szCs w:val="24"/>
        </w:rPr>
        <w:t>minimă</w:t>
      </w:r>
      <w:proofErr w:type="spellEnd"/>
      <w:r w:rsidRPr="00290F35">
        <w:rPr>
          <w:rFonts w:ascii="Times New Roman" w:hAnsi="Times New Roman" w:cs="Times New Roman"/>
          <w:color w:val="222222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color w:val="222222"/>
          <w:szCs w:val="24"/>
        </w:rPr>
        <w:t>liniilor</w:t>
      </w:r>
      <w:proofErr w:type="spellEnd"/>
      <w:r w:rsidRPr="00290F35">
        <w:rPr>
          <w:rFonts w:ascii="Times New Roman" w:hAnsi="Times New Roman" w:cs="Times New Roman"/>
          <w:color w:val="222222"/>
          <w:szCs w:val="24"/>
        </w:rPr>
        <w:t xml:space="preserve">, a </w:t>
      </w:r>
      <w:proofErr w:type="spellStart"/>
      <w:r w:rsidRPr="00290F35">
        <w:rPr>
          <w:rFonts w:ascii="Times New Roman" w:hAnsi="Times New Roman" w:cs="Times New Roman"/>
          <w:color w:val="222222"/>
          <w:szCs w:val="24"/>
        </w:rPr>
        <w:t>arcurilor</w:t>
      </w:r>
      <w:proofErr w:type="spellEnd"/>
      <w:r w:rsidRPr="00290F35">
        <w:rPr>
          <w:rFonts w:ascii="Times New Roman" w:hAnsi="Times New Roman" w:cs="Times New Roman"/>
          <w:color w:val="222222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222222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color w:val="222222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color w:val="222222"/>
          <w:szCs w:val="24"/>
        </w:rPr>
        <w:t>zonelor</w:t>
      </w:r>
      <w:proofErr w:type="spellEnd"/>
      <w:r w:rsidRPr="00290F35">
        <w:rPr>
          <w:rFonts w:ascii="Times New Roman" w:hAnsi="Times New Roman" w:cs="Times New Roman"/>
          <w:color w:val="222222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color w:val="222222"/>
          <w:szCs w:val="24"/>
        </w:rPr>
        <w:t>umplere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4A0EB2CD" w14:textId="03DC206A" w:rsidR="00FD21DD" w:rsidRPr="00290F35" w:rsidRDefault="00FD21DD" w:rsidP="005A635A">
      <w:pPr>
        <w:pStyle w:val="Listparagraf"/>
        <w:numPr>
          <w:ilvl w:val="1"/>
          <w:numId w:val="95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color w:val="222222"/>
          <w:szCs w:val="24"/>
        </w:rPr>
        <w:t xml:space="preserve">nu </w:t>
      </w:r>
      <w:proofErr w:type="spellStart"/>
      <w:r w:rsidRPr="00290F35">
        <w:rPr>
          <w:rFonts w:ascii="Times New Roman" w:hAnsi="Times New Roman" w:cs="Times New Roman"/>
          <w:color w:val="222222"/>
          <w:szCs w:val="24"/>
        </w:rPr>
        <w:t>cauzează</w:t>
      </w:r>
      <w:proofErr w:type="spellEnd"/>
      <w:r w:rsidRPr="00290F35">
        <w:rPr>
          <w:rFonts w:ascii="Times New Roman" w:hAnsi="Times New Roman" w:cs="Times New Roman"/>
          <w:color w:val="222222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222222"/>
          <w:szCs w:val="24"/>
        </w:rPr>
        <w:t>confuzie</w:t>
      </w:r>
      <w:proofErr w:type="spellEnd"/>
      <w:r w:rsidRPr="00290F35">
        <w:rPr>
          <w:rFonts w:ascii="Times New Roman" w:hAnsi="Times New Roman" w:cs="Times New Roman"/>
          <w:color w:val="222222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color w:val="222222"/>
          <w:szCs w:val="24"/>
        </w:rPr>
        <w:t>nici</w:t>
      </w:r>
      <w:proofErr w:type="spellEnd"/>
      <w:r w:rsidRPr="00290F35">
        <w:rPr>
          <w:rFonts w:ascii="Times New Roman" w:hAnsi="Times New Roman" w:cs="Times New Roman"/>
          <w:color w:val="222222"/>
          <w:szCs w:val="24"/>
        </w:rPr>
        <w:t xml:space="preserve"> un alt </w:t>
      </w:r>
      <w:proofErr w:type="spellStart"/>
      <w:r w:rsidR="0092066D" w:rsidRPr="00290F35">
        <w:rPr>
          <w:rFonts w:ascii="Times New Roman" w:hAnsi="Times New Roman" w:cs="Times New Roman"/>
          <w:color w:val="222222"/>
          <w:szCs w:val="24"/>
        </w:rPr>
        <w:t>simbol</w:t>
      </w:r>
      <w:proofErr w:type="spellEnd"/>
      <w:r w:rsidR="0092066D" w:rsidRPr="00290F35">
        <w:rPr>
          <w:rFonts w:ascii="Times New Roman" w:hAnsi="Times New Roman" w:cs="Times New Roman"/>
          <w:color w:val="222222"/>
          <w:szCs w:val="24"/>
        </w:rPr>
        <w:t xml:space="preserve"> </w:t>
      </w:r>
      <w:r w:rsidRPr="00290F35">
        <w:rPr>
          <w:rFonts w:ascii="Times New Roman" w:hAnsi="Times New Roman" w:cs="Times New Roman"/>
          <w:color w:val="222222"/>
          <w:szCs w:val="24"/>
        </w:rPr>
        <w:t xml:space="preserve">al </w:t>
      </w:r>
      <w:proofErr w:type="spellStart"/>
      <w:r w:rsidRPr="00290F35">
        <w:rPr>
          <w:rFonts w:ascii="Times New Roman" w:hAnsi="Times New Roman" w:cs="Times New Roman"/>
          <w:color w:val="222222"/>
          <w:szCs w:val="24"/>
        </w:rPr>
        <w:t>hărții</w:t>
      </w:r>
      <w:proofErr w:type="spellEnd"/>
      <w:r w:rsidRPr="00290F35">
        <w:rPr>
          <w:rFonts w:ascii="Times New Roman" w:hAnsi="Times New Roman" w:cs="Times New Roman"/>
          <w:color w:val="222222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222222"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30EE3545" w14:textId="77777777" w:rsidR="00FD21DD" w:rsidRPr="00290F35" w:rsidRDefault="00FD21DD" w:rsidP="005A635A">
      <w:pPr>
        <w:pStyle w:val="Listparagraf"/>
        <w:numPr>
          <w:ilvl w:val="1"/>
          <w:numId w:val="95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nu </w:t>
      </w:r>
      <w:proofErr w:type="spellStart"/>
      <w:r w:rsidRPr="00290F35">
        <w:rPr>
          <w:rFonts w:ascii="Times New Roman" w:hAnsi="Times New Roman" w:cs="Times New Roman"/>
          <w:szCs w:val="24"/>
        </w:rPr>
        <w:t>afectează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lizibilitatea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afișajului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D7E66E4" w14:textId="77777777" w:rsidR="00AD231C" w:rsidRPr="00290F35" w:rsidRDefault="00AD231C" w:rsidP="00FD21DD">
      <w:pPr>
        <w:pStyle w:val="Listparagraf"/>
        <w:tabs>
          <w:tab w:val="left" w:pos="1080"/>
        </w:tabs>
        <w:ind w:left="420"/>
        <w:jc w:val="both"/>
        <w:rPr>
          <w:rFonts w:ascii="Times New Roman" w:hAnsi="Times New Roman" w:cs="Times New Roman"/>
          <w:szCs w:val="24"/>
        </w:rPr>
      </w:pPr>
    </w:p>
    <w:p w14:paraId="353E15F7" w14:textId="77777777" w:rsidR="00FD21DD" w:rsidRPr="00290F35" w:rsidRDefault="00FD21DD" w:rsidP="00AD231C">
      <w:pPr>
        <w:pStyle w:val="Listparagraf"/>
        <w:tabs>
          <w:tab w:val="left" w:pos="1080"/>
        </w:tabs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Detalii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suplimentare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simbol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pot fi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adăugate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funcție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rezoluția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suportului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media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ieșire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dar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orice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îmbunătățiri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nu pot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modifica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recunoașterea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bază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simbolului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>.</w:t>
      </w:r>
    </w:p>
    <w:p w14:paraId="29DD761B" w14:textId="77777777" w:rsidR="00AD231C" w:rsidRPr="00290F35" w:rsidRDefault="00AD231C" w:rsidP="00FD21DD">
      <w:pPr>
        <w:pStyle w:val="Listparagraf"/>
        <w:tabs>
          <w:tab w:val="left" w:pos="1080"/>
        </w:tabs>
        <w:ind w:left="420"/>
        <w:jc w:val="both"/>
        <w:rPr>
          <w:rFonts w:ascii="Times New Roman" w:hAnsi="Times New Roman" w:cs="Times New Roman"/>
          <w:szCs w:val="24"/>
        </w:rPr>
      </w:pPr>
    </w:p>
    <w:p w14:paraId="3008A753" w14:textId="77777777" w:rsidR="00FD21DD" w:rsidRPr="00290F35" w:rsidRDefault="00FD21DD" w:rsidP="005A635A">
      <w:pPr>
        <w:pStyle w:val="Listparagraf"/>
        <w:numPr>
          <w:ilvl w:val="2"/>
          <w:numId w:val="96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Hardware-ul de </w:t>
      </w:r>
      <w:proofErr w:type="spellStart"/>
      <w:r w:rsidRPr="00290F35">
        <w:rPr>
          <w:rFonts w:ascii="Times New Roman" w:hAnsi="Times New Roman" w:cs="Times New Roman"/>
          <w:szCs w:val="24"/>
        </w:rPr>
        <w:t>afișare</w:t>
      </w:r>
      <w:proofErr w:type="spellEnd"/>
    </w:p>
    <w:p w14:paraId="5707F9DC" w14:textId="77777777" w:rsidR="00F5237B" w:rsidRPr="00290F35" w:rsidRDefault="00F5237B" w:rsidP="00F5237B">
      <w:pPr>
        <w:pStyle w:val="Listparagraf"/>
        <w:tabs>
          <w:tab w:val="left" w:pos="1080"/>
        </w:tabs>
        <w:ind w:left="420"/>
        <w:jc w:val="both"/>
        <w:rPr>
          <w:rFonts w:ascii="Times New Roman" w:hAnsi="Times New Roman" w:cs="Times New Roman"/>
          <w:szCs w:val="24"/>
        </w:rPr>
      </w:pPr>
    </w:p>
    <w:p w14:paraId="68095D89" w14:textId="1D673EE3" w:rsidR="00FD21DD" w:rsidRPr="00290F35" w:rsidRDefault="00722B13" w:rsidP="005A635A">
      <w:pPr>
        <w:pStyle w:val="Listparagraf"/>
        <w:numPr>
          <w:ilvl w:val="3"/>
          <w:numId w:val="96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Dimensiunea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efectivă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ilustrării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hărții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suficientă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pentru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afișa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informațiile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solicitate la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20.2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fără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derulare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excesivă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>.</w:t>
      </w:r>
    </w:p>
    <w:p w14:paraId="4A565132" w14:textId="77777777" w:rsidR="00F5237B" w:rsidRPr="00290F35" w:rsidRDefault="00F5237B" w:rsidP="00F5237B">
      <w:pPr>
        <w:pStyle w:val="Listparagraf"/>
        <w:tabs>
          <w:tab w:val="left" w:pos="1080"/>
        </w:tabs>
        <w:ind w:left="420"/>
        <w:jc w:val="both"/>
        <w:rPr>
          <w:rFonts w:ascii="Times New Roman" w:hAnsi="Times New Roman" w:cs="Times New Roman"/>
          <w:szCs w:val="24"/>
        </w:rPr>
      </w:pPr>
    </w:p>
    <w:p w14:paraId="6C75D1BD" w14:textId="281EBCAC" w:rsidR="00FD21DD" w:rsidRPr="00290F35" w:rsidRDefault="00FD21DD" w:rsidP="005A635A">
      <w:pPr>
        <w:pStyle w:val="Listparagraf"/>
        <w:numPr>
          <w:ilvl w:val="3"/>
          <w:numId w:val="96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Afișarea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aibă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cerințele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ilustra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acuratețe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="001E305C" w:rsidRPr="00290F35">
        <w:rPr>
          <w:rFonts w:ascii="Times New Roman" w:hAnsi="Times New Roman" w:cs="Times New Roman"/>
          <w:szCs w:val="24"/>
        </w:rPr>
        <w:t>Apendicele</w:t>
      </w:r>
      <w:proofErr w:type="spellEnd"/>
      <w:r w:rsidR="001E305C" w:rsidRPr="00290F35">
        <w:rPr>
          <w:rFonts w:ascii="Times New Roman" w:hAnsi="Times New Roman" w:cs="Times New Roman"/>
          <w:szCs w:val="24"/>
        </w:rPr>
        <w:t xml:space="preserve"> nr. 2</w:t>
      </w:r>
      <w:r w:rsidR="00AD231C"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="00AD231C" w:rsidRPr="00290F35">
        <w:rPr>
          <w:rFonts w:ascii="Times New Roman" w:hAnsi="Times New Roman" w:cs="Times New Roman"/>
          <w:szCs w:val="24"/>
        </w:rPr>
        <w:t>prezentul</w:t>
      </w:r>
      <w:proofErr w:type="spellEnd"/>
      <w:r w:rsidR="00AD231C" w:rsidRPr="00290F35">
        <w:rPr>
          <w:rFonts w:ascii="Times New Roman" w:hAnsi="Times New Roman" w:cs="Times New Roman"/>
          <w:szCs w:val="24"/>
        </w:rPr>
        <w:t xml:space="preserve"> document</w:t>
      </w:r>
      <w:r w:rsidRPr="00290F35">
        <w:rPr>
          <w:rFonts w:ascii="Times New Roman" w:hAnsi="Times New Roman" w:cs="Times New Roman"/>
          <w:szCs w:val="24"/>
        </w:rPr>
        <w:t>.</w:t>
      </w:r>
    </w:p>
    <w:p w14:paraId="7EFC330C" w14:textId="77777777" w:rsidR="00F5237B" w:rsidRPr="00290F35" w:rsidRDefault="00F5237B" w:rsidP="00F5237B">
      <w:pPr>
        <w:pStyle w:val="Listparagraf"/>
        <w:rPr>
          <w:rFonts w:ascii="Times New Roman" w:hAnsi="Times New Roman" w:cs="Times New Roman"/>
          <w:szCs w:val="24"/>
        </w:rPr>
      </w:pPr>
    </w:p>
    <w:p w14:paraId="2C3F4913" w14:textId="77777777" w:rsidR="00FD21DD" w:rsidRPr="00290F35" w:rsidRDefault="00FD21DD" w:rsidP="005A635A">
      <w:pPr>
        <w:pStyle w:val="Listparagraf"/>
        <w:numPr>
          <w:ilvl w:val="3"/>
          <w:numId w:val="96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Metoda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prezentare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asigure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vizibilitatea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clară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către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observator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a </w:t>
      </w:r>
      <w:proofErr w:type="spellStart"/>
      <w:r w:rsidRPr="00290F35">
        <w:rPr>
          <w:rFonts w:ascii="Times New Roman" w:hAnsi="Times New Roman" w:cs="Times New Roman"/>
          <w:szCs w:val="24"/>
        </w:rPr>
        <w:t>informațiilor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afișate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condițiile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lumină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naturală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artificială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care se </w:t>
      </w:r>
      <w:proofErr w:type="spellStart"/>
      <w:r w:rsidRPr="00290F35">
        <w:rPr>
          <w:rFonts w:ascii="Times New Roman" w:hAnsi="Times New Roman" w:cs="Times New Roman"/>
          <w:szCs w:val="24"/>
        </w:rPr>
        <w:t>confruntă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cabina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pilotaj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2E31F2B" w14:textId="77777777" w:rsidR="00F5237B" w:rsidRPr="00290F35" w:rsidRDefault="00F5237B" w:rsidP="00F5237B">
      <w:pPr>
        <w:pStyle w:val="Listparagraf"/>
        <w:rPr>
          <w:rFonts w:ascii="Times New Roman" w:hAnsi="Times New Roman" w:cs="Times New Roman"/>
          <w:szCs w:val="24"/>
        </w:rPr>
      </w:pPr>
    </w:p>
    <w:p w14:paraId="2E2F701E" w14:textId="77777777" w:rsidR="00FD21DD" w:rsidRPr="00290F35" w:rsidRDefault="00FD21DD" w:rsidP="005A635A">
      <w:pPr>
        <w:pStyle w:val="Listparagraf"/>
        <w:numPr>
          <w:ilvl w:val="3"/>
          <w:numId w:val="96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Luminozitatea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afișării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ajustabilă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echipaj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CECEAEA" w14:textId="77777777" w:rsidR="00FD21DD" w:rsidRPr="00290F35" w:rsidRDefault="00FD21DD" w:rsidP="00FD21DD">
      <w:pPr>
        <w:pStyle w:val="Listparagraf"/>
        <w:autoSpaceDE w:val="0"/>
        <w:autoSpaceDN w:val="0"/>
        <w:adjustRightInd w:val="0"/>
        <w:ind w:left="420"/>
        <w:rPr>
          <w:rFonts w:ascii="Times New Roman" w:hAnsi="Times New Roman" w:cs="Times New Roman"/>
          <w:color w:val="auto"/>
          <w:szCs w:val="24"/>
          <w:lang w:bidi="ar-SA"/>
        </w:rPr>
      </w:pPr>
    </w:p>
    <w:p w14:paraId="57FCFFCD" w14:textId="77777777" w:rsidR="00F5237B" w:rsidRPr="00290F35" w:rsidRDefault="00FD21DD" w:rsidP="00F5237B">
      <w:pPr>
        <w:pStyle w:val="Titlu2"/>
        <w:numPr>
          <w:ilvl w:val="1"/>
          <w:numId w:val="98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378" w:name="_Toc527015041"/>
      <w:bookmarkStart w:id="379" w:name="_Toc229562892"/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Furnizarea</w:t>
      </w:r>
      <w:proofErr w:type="spellEnd"/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actualizarea</w:t>
      </w:r>
      <w:proofErr w:type="spellEnd"/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datelor</w:t>
      </w:r>
      <w:bookmarkEnd w:id="378"/>
      <w:bookmarkEnd w:id="379"/>
      <w:proofErr w:type="spellEnd"/>
    </w:p>
    <w:p w14:paraId="1FEE51C9" w14:textId="77777777" w:rsidR="00F5237B" w:rsidRPr="00290F35" w:rsidRDefault="00F5237B" w:rsidP="00F5237B">
      <w:pPr>
        <w:rPr>
          <w:rFonts w:ascii="Times New Roman" w:hAnsi="Times New Roman" w:cs="Times New Roman"/>
        </w:rPr>
      </w:pPr>
    </w:p>
    <w:p w14:paraId="14C45E98" w14:textId="77777777" w:rsidR="00FD21DD" w:rsidRPr="00290F35" w:rsidRDefault="00FD21DD" w:rsidP="005A635A">
      <w:pPr>
        <w:pStyle w:val="Listparagraf"/>
        <w:numPr>
          <w:ilvl w:val="2"/>
          <w:numId w:val="99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Furnizarea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actualizarea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destinate </w:t>
      </w:r>
      <w:proofErr w:type="spellStart"/>
      <w:r w:rsidRPr="00290F35">
        <w:rPr>
          <w:rFonts w:ascii="Times New Roman" w:hAnsi="Times New Roman" w:cs="Times New Roman"/>
          <w:szCs w:val="24"/>
        </w:rPr>
        <w:t>utilizării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afișare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fie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cerințele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sistemului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calitate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C6DA723" w14:textId="77777777" w:rsidR="009C431A" w:rsidRPr="00290F35" w:rsidRDefault="009C431A" w:rsidP="00FD21DD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i/>
          <w:szCs w:val="24"/>
        </w:rPr>
      </w:pPr>
    </w:p>
    <w:p w14:paraId="25B1D337" w14:textId="77777777" w:rsidR="00FD21DD" w:rsidRPr="00290F35" w:rsidRDefault="00FD21DD" w:rsidP="00AD231C">
      <w:pPr>
        <w:pStyle w:val="Listparagraf"/>
        <w:tabs>
          <w:tab w:val="left" w:pos="1080"/>
        </w:tabs>
        <w:ind w:left="1418" w:hanging="567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lastRenderedPageBreak/>
        <w:t>Notă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Cerințele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sistemului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calitate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datelor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sunt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prezentate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capitolul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2,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2.17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Anexa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15</w:t>
      </w:r>
      <w:r w:rsidR="003C4FCC" w:rsidRPr="00290F35">
        <w:rPr>
          <w:rFonts w:ascii="Times New Roman" w:hAnsi="Times New Roman" w:cs="Times New Roman"/>
          <w:i/>
          <w:szCs w:val="24"/>
        </w:rPr>
        <w:t xml:space="preserve"> OACI</w:t>
      </w:r>
      <w:r w:rsidRPr="00290F35">
        <w:rPr>
          <w:rFonts w:ascii="Times New Roman" w:hAnsi="Times New Roman" w:cs="Times New Roman"/>
          <w:i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capitolul</w:t>
      </w:r>
      <w:proofErr w:type="spellEnd"/>
      <w:r w:rsidR="009C431A" w:rsidRPr="00290F35">
        <w:rPr>
          <w:rFonts w:ascii="Times New Roman" w:hAnsi="Times New Roman" w:cs="Times New Roman"/>
          <w:i/>
          <w:szCs w:val="24"/>
        </w:rPr>
        <w:t xml:space="preserve"> </w:t>
      </w:r>
      <w:r w:rsidRPr="00290F35">
        <w:rPr>
          <w:rFonts w:ascii="Times New Roman" w:hAnsi="Times New Roman" w:cs="Times New Roman"/>
          <w:i/>
          <w:szCs w:val="24"/>
        </w:rPr>
        <w:t xml:space="preserve">3, </w:t>
      </w:r>
      <w:proofErr w:type="spellStart"/>
      <w:r w:rsidRPr="00290F35">
        <w:rPr>
          <w:rFonts w:ascii="Times New Roman" w:hAnsi="Times New Roman" w:cs="Times New Roman"/>
          <w:i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i/>
          <w:szCs w:val="24"/>
        </w:rPr>
        <w:t xml:space="preserve"> 3.2.</w:t>
      </w:r>
    </w:p>
    <w:p w14:paraId="3200B53B" w14:textId="77777777" w:rsidR="00F5237B" w:rsidRPr="00290F35" w:rsidRDefault="00F5237B" w:rsidP="00AD231C">
      <w:pPr>
        <w:pStyle w:val="Listparagraf"/>
        <w:tabs>
          <w:tab w:val="left" w:pos="1080"/>
        </w:tabs>
        <w:ind w:left="1418" w:hanging="567"/>
        <w:jc w:val="both"/>
        <w:rPr>
          <w:rFonts w:ascii="Times New Roman" w:hAnsi="Times New Roman" w:cs="Times New Roman"/>
          <w:i/>
          <w:szCs w:val="24"/>
        </w:rPr>
      </w:pPr>
    </w:p>
    <w:p w14:paraId="60356083" w14:textId="77777777" w:rsidR="00FD21DD" w:rsidRPr="00290F35" w:rsidRDefault="00C63D0A" w:rsidP="005A635A">
      <w:pPr>
        <w:pStyle w:val="Listparagraf"/>
        <w:numPr>
          <w:ilvl w:val="2"/>
          <w:numId w:val="99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Sistemul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electronic de </w:t>
      </w:r>
      <w:proofErr w:type="spellStart"/>
      <w:r w:rsidRPr="00290F35">
        <w:rPr>
          <w:rFonts w:ascii="Times New Roman" w:hAnsi="Times New Roman" w:cs="Times New Roman"/>
          <w:szCs w:val="24"/>
        </w:rPr>
        <w:t>afișare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poată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accepta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automat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actualizările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autorizate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existente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furnizat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mijloc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de a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asigura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că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datele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autorizate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și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toate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actualizările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relevante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acestor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date au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fost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încărcate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corect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afișaj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>.</w:t>
      </w:r>
    </w:p>
    <w:p w14:paraId="7AC477C0" w14:textId="77777777" w:rsidR="00F5237B" w:rsidRPr="00290F35" w:rsidRDefault="00F5237B" w:rsidP="00F5237B">
      <w:pPr>
        <w:pStyle w:val="Listparagraf"/>
        <w:tabs>
          <w:tab w:val="left" w:pos="1080"/>
        </w:tabs>
        <w:ind w:left="420"/>
        <w:jc w:val="both"/>
        <w:rPr>
          <w:rFonts w:ascii="Times New Roman" w:hAnsi="Times New Roman" w:cs="Times New Roman"/>
          <w:szCs w:val="24"/>
        </w:rPr>
      </w:pPr>
    </w:p>
    <w:p w14:paraId="5E32EBBF" w14:textId="77777777" w:rsidR="00FD21DD" w:rsidRPr="00290F35" w:rsidRDefault="00C63D0A" w:rsidP="005A635A">
      <w:pPr>
        <w:pStyle w:val="Listparagraf"/>
        <w:numPr>
          <w:ilvl w:val="2"/>
          <w:numId w:val="99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Sistemul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electronic de </w:t>
      </w:r>
      <w:proofErr w:type="spellStart"/>
      <w:r w:rsidRPr="00290F35">
        <w:rPr>
          <w:rFonts w:ascii="Times New Roman" w:hAnsi="Times New Roman" w:cs="Times New Roman"/>
          <w:szCs w:val="24"/>
        </w:rPr>
        <w:t>afișare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poată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accepta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actualizări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autorizate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introduse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manual cu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mijloace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simple de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verificare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înainte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acceptarea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finală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datelor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Actualizările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introduse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manual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se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distingă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afișaj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datele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autorizate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și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actualizările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lor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autorizate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și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afecteze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lizibilitatea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afișajului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>.</w:t>
      </w:r>
    </w:p>
    <w:p w14:paraId="628AE6E9" w14:textId="77777777" w:rsidR="00F5237B" w:rsidRPr="00290F35" w:rsidRDefault="00F5237B" w:rsidP="00F5237B">
      <w:pPr>
        <w:pStyle w:val="Listparagraf"/>
        <w:tabs>
          <w:tab w:val="left" w:pos="1080"/>
        </w:tabs>
        <w:ind w:left="420"/>
        <w:jc w:val="both"/>
        <w:rPr>
          <w:rFonts w:ascii="Times New Roman" w:hAnsi="Times New Roman" w:cs="Times New Roman"/>
          <w:szCs w:val="24"/>
        </w:rPr>
      </w:pPr>
    </w:p>
    <w:p w14:paraId="05C96166" w14:textId="77777777" w:rsidR="00FD21DD" w:rsidRPr="00290F35" w:rsidRDefault="00FD21DD" w:rsidP="005A635A">
      <w:pPr>
        <w:pStyle w:val="Listparagraf"/>
        <w:numPr>
          <w:ilvl w:val="2"/>
          <w:numId w:val="99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Evidența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tuturor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actualizărilor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se </w:t>
      </w:r>
      <w:proofErr w:type="spellStart"/>
      <w:r w:rsidRPr="00290F35">
        <w:rPr>
          <w:rFonts w:ascii="Times New Roman" w:hAnsi="Times New Roman" w:cs="Times New Roman"/>
          <w:szCs w:val="24"/>
        </w:rPr>
        <w:t>păstreze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inclusiv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data </w:t>
      </w:r>
      <w:proofErr w:type="spellStart"/>
      <w:r w:rsidRPr="00290F35">
        <w:rPr>
          <w:rFonts w:ascii="Times New Roman" w:hAnsi="Times New Roman" w:cs="Times New Roman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ora </w:t>
      </w:r>
      <w:proofErr w:type="spellStart"/>
      <w:r w:rsidRPr="00290F35">
        <w:rPr>
          <w:rFonts w:ascii="Times New Roman" w:hAnsi="Times New Roman" w:cs="Times New Roman"/>
          <w:szCs w:val="24"/>
        </w:rPr>
        <w:t>modificării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9AA36FC" w14:textId="77777777" w:rsidR="00F5237B" w:rsidRPr="00290F35" w:rsidRDefault="00F5237B" w:rsidP="00F5237B">
      <w:pPr>
        <w:pStyle w:val="Listparagraf"/>
        <w:rPr>
          <w:rFonts w:ascii="Times New Roman" w:hAnsi="Times New Roman" w:cs="Times New Roman"/>
          <w:szCs w:val="24"/>
        </w:rPr>
      </w:pPr>
    </w:p>
    <w:p w14:paraId="320C2C7A" w14:textId="7C3A2BEF" w:rsidR="00FD21DD" w:rsidRPr="00290F35" w:rsidRDefault="008323B4" w:rsidP="005A635A">
      <w:pPr>
        <w:pStyle w:val="Listparagraf"/>
        <w:numPr>
          <w:ilvl w:val="2"/>
          <w:numId w:val="99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Sistemul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electronic de </w:t>
      </w:r>
      <w:proofErr w:type="spellStart"/>
      <w:r w:rsidRPr="00290F35">
        <w:rPr>
          <w:rFonts w:ascii="Times New Roman" w:hAnsi="Times New Roman" w:cs="Times New Roman"/>
          <w:szCs w:val="24"/>
        </w:rPr>
        <w:t>afișare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permită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echipajului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zbor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2066D" w:rsidRPr="00290F35">
        <w:rPr>
          <w:rFonts w:ascii="Times New Roman" w:hAnsi="Times New Roman" w:cs="Times New Roman"/>
          <w:szCs w:val="24"/>
        </w:rPr>
        <w:t>afișeze</w:t>
      </w:r>
      <w:proofErr w:type="spellEnd"/>
      <w:r w:rsidR="0092066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actualizări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astfel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încât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echipajul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poată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revedea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conținutul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actualizărilor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și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determine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dacă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au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fost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incluse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D21DD" w:rsidRPr="00290F35">
        <w:rPr>
          <w:rFonts w:ascii="Times New Roman" w:hAnsi="Times New Roman" w:cs="Times New Roman"/>
          <w:szCs w:val="24"/>
        </w:rPr>
        <w:t>sistem</w:t>
      </w:r>
      <w:proofErr w:type="spellEnd"/>
      <w:r w:rsidR="00FD21DD" w:rsidRPr="00290F35">
        <w:rPr>
          <w:rFonts w:ascii="Times New Roman" w:hAnsi="Times New Roman" w:cs="Times New Roman"/>
          <w:szCs w:val="24"/>
        </w:rPr>
        <w:t>.</w:t>
      </w:r>
    </w:p>
    <w:p w14:paraId="18131060" w14:textId="77777777" w:rsidR="00FD21DD" w:rsidRPr="00290F35" w:rsidRDefault="00FD21DD" w:rsidP="00FD21DD">
      <w:pPr>
        <w:pStyle w:val="Listparagraf"/>
        <w:tabs>
          <w:tab w:val="left" w:pos="1080"/>
        </w:tabs>
        <w:ind w:left="420"/>
        <w:jc w:val="both"/>
        <w:rPr>
          <w:rFonts w:ascii="Times New Roman" w:hAnsi="Times New Roman" w:cs="Times New Roman"/>
          <w:szCs w:val="24"/>
        </w:rPr>
      </w:pPr>
    </w:p>
    <w:p w14:paraId="2E67F45D" w14:textId="77777777" w:rsidR="00FD21DD" w:rsidRPr="00290F35" w:rsidRDefault="00FD21DD" w:rsidP="005A635A">
      <w:pPr>
        <w:pStyle w:val="Titlu2"/>
        <w:numPr>
          <w:ilvl w:val="1"/>
          <w:numId w:val="98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380" w:name="_Toc229562893"/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Teste de </w:t>
      </w:r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performanță</w:t>
      </w:r>
      <w:proofErr w:type="spellEnd"/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alarme</w:t>
      </w:r>
      <w:proofErr w:type="spellEnd"/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și</w:t>
      </w:r>
      <w:proofErr w:type="spellEnd"/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indicatori</w:t>
      </w:r>
      <w:proofErr w:type="spellEnd"/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funcționare</w:t>
      </w:r>
      <w:proofErr w:type="spellEnd"/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defectuoasă</w:t>
      </w:r>
      <w:bookmarkEnd w:id="380"/>
      <w:proofErr w:type="spellEnd"/>
    </w:p>
    <w:p w14:paraId="6516642E" w14:textId="77777777" w:rsidR="00FD21DD" w:rsidRPr="00290F35" w:rsidRDefault="00FD21DD" w:rsidP="00FD21DD">
      <w:pPr>
        <w:pStyle w:val="Listparagraf"/>
        <w:ind w:left="420"/>
        <w:jc w:val="both"/>
        <w:rPr>
          <w:rFonts w:ascii="Times New Roman" w:hAnsi="Times New Roman" w:cs="Times New Roman"/>
          <w:b/>
          <w:szCs w:val="24"/>
        </w:rPr>
      </w:pPr>
    </w:p>
    <w:p w14:paraId="270E3518" w14:textId="77777777" w:rsidR="00FD21DD" w:rsidRPr="00290F35" w:rsidRDefault="00FD21DD" w:rsidP="005A635A">
      <w:pPr>
        <w:pStyle w:val="Listparagraf"/>
        <w:numPr>
          <w:ilvl w:val="2"/>
          <w:numId w:val="10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prevăzute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mijloace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efectuarea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testelor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bord ale </w:t>
      </w:r>
      <w:proofErr w:type="spellStart"/>
      <w:r w:rsidRPr="00290F35">
        <w:rPr>
          <w:rFonts w:ascii="Times New Roman" w:hAnsi="Times New Roman" w:cs="Times New Roman"/>
          <w:szCs w:val="24"/>
        </w:rPr>
        <w:t>funcțiilor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majore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unei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defecțiuni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testul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afișeze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informații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indica care </w:t>
      </w:r>
      <w:proofErr w:type="spellStart"/>
      <w:r w:rsidRPr="00290F35">
        <w:rPr>
          <w:rFonts w:ascii="Times New Roman" w:hAnsi="Times New Roman" w:cs="Times New Roman"/>
          <w:szCs w:val="24"/>
        </w:rPr>
        <w:t>parte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sistemului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defectă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6717A146" w14:textId="77777777" w:rsidR="00FD21DD" w:rsidRPr="00290F35" w:rsidRDefault="00FD21DD" w:rsidP="005A635A">
      <w:pPr>
        <w:pStyle w:val="Listparagraf"/>
        <w:numPr>
          <w:ilvl w:val="2"/>
          <w:numId w:val="101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color w:val="222222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color w:val="222222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222222"/>
          <w:szCs w:val="24"/>
        </w:rPr>
        <w:t>prevăzută</w:t>
      </w:r>
      <w:proofErr w:type="spellEnd"/>
      <w:r w:rsidRPr="00290F35">
        <w:rPr>
          <w:rFonts w:ascii="Times New Roman" w:hAnsi="Times New Roman" w:cs="Times New Roman"/>
          <w:color w:val="222222"/>
          <w:szCs w:val="24"/>
        </w:rPr>
        <w:t xml:space="preserve"> o </w:t>
      </w:r>
      <w:proofErr w:type="spellStart"/>
      <w:r w:rsidRPr="00290F35">
        <w:rPr>
          <w:rFonts w:ascii="Times New Roman" w:hAnsi="Times New Roman" w:cs="Times New Roman"/>
          <w:color w:val="222222"/>
          <w:szCs w:val="24"/>
        </w:rPr>
        <w:t>alarmă</w:t>
      </w:r>
      <w:proofErr w:type="spellEnd"/>
      <w:r w:rsidRPr="00290F35">
        <w:rPr>
          <w:rFonts w:ascii="Times New Roman" w:hAnsi="Times New Roman" w:cs="Times New Roman"/>
          <w:color w:val="222222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222222"/>
          <w:szCs w:val="24"/>
        </w:rPr>
        <w:t>adecvată</w:t>
      </w:r>
      <w:proofErr w:type="spellEnd"/>
      <w:r w:rsidRPr="00290F35">
        <w:rPr>
          <w:rFonts w:ascii="Times New Roman" w:hAnsi="Times New Roman" w:cs="Times New Roman"/>
          <w:color w:val="222222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222222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color w:val="222222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222222"/>
          <w:szCs w:val="24"/>
        </w:rPr>
        <w:t>indicatori</w:t>
      </w:r>
      <w:proofErr w:type="spellEnd"/>
      <w:r w:rsidRPr="00290F35">
        <w:rPr>
          <w:rFonts w:ascii="Times New Roman" w:hAnsi="Times New Roman" w:cs="Times New Roman"/>
          <w:color w:val="222222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222222"/>
          <w:szCs w:val="24"/>
        </w:rPr>
        <w:t>adecvați</w:t>
      </w:r>
      <w:proofErr w:type="spellEnd"/>
      <w:r w:rsidRPr="00290F35">
        <w:rPr>
          <w:rFonts w:ascii="Times New Roman" w:hAnsi="Times New Roman" w:cs="Times New Roman"/>
          <w:color w:val="222222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222222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color w:val="222222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222222"/>
          <w:szCs w:val="24"/>
        </w:rPr>
        <w:t>caz</w:t>
      </w:r>
      <w:proofErr w:type="spellEnd"/>
      <w:r w:rsidRPr="00290F35">
        <w:rPr>
          <w:rFonts w:ascii="Times New Roman" w:hAnsi="Times New Roman" w:cs="Times New Roman"/>
          <w:color w:val="222222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color w:val="222222"/>
          <w:szCs w:val="24"/>
        </w:rPr>
        <w:t>funcționare</w:t>
      </w:r>
      <w:proofErr w:type="spellEnd"/>
      <w:r w:rsidRPr="00290F35">
        <w:rPr>
          <w:rFonts w:ascii="Times New Roman" w:hAnsi="Times New Roman" w:cs="Times New Roman"/>
          <w:color w:val="222222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color w:val="222222"/>
          <w:szCs w:val="24"/>
        </w:rPr>
        <w:t>defectuoasă</w:t>
      </w:r>
      <w:proofErr w:type="spellEnd"/>
      <w:r w:rsidRPr="00290F35">
        <w:rPr>
          <w:rFonts w:ascii="Times New Roman" w:hAnsi="Times New Roman" w:cs="Times New Roman"/>
          <w:color w:val="222222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color w:val="222222"/>
          <w:szCs w:val="24"/>
        </w:rPr>
        <w:t>sistemului</w:t>
      </w:r>
      <w:proofErr w:type="spellEnd"/>
      <w:r w:rsidRPr="00290F35">
        <w:rPr>
          <w:rFonts w:ascii="Times New Roman" w:hAnsi="Times New Roman" w:cs="Times New Roman"/>
          <w:color w:val="222222"/>
          <w:szCs w:val="24"/>
        </w:rPr>
        <w:t>.</w:t>
      </w:r>
    </w:p>
    <w:p w14:paraId="1092E62E" w14:textId="77777777" w:rsidR="00FD21DD" w:rsidRPr="00290F35" w:rsidRDefault="00FD21DD" w:rsidP="00FD21DD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6E952DD4" w14:textId="77777777" w:rsidR="00FD21DD" w:rsidRPr="00290F35" w:rsidRDefault="00FD21DD" w:rsidP="005A635A">
      <w:pPr>
        <w:pStyle w:val="Titlu2"/>
        <w:numPr>
          <w:ilvl w:val="1"/>
          <w:numId w:val="98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381" w:name="_Toc229562894"/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Măsuri</w:t>
      </w:r>
      <w:proofErr w:type="spellEnd"/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rezervă</w:t>
      </w:r>
      <w:bookmarkEnd w:id="381"/>
      <w:proofErr w:type="spellEnd"/>
    </w:p>
    <w:p w14:paraId="6C0C03EA" w14:textId="5EB467B5" w:rsidR="00FD21DD" w:rsidRPr="00290F35" w:rsidRDefault="00FD21DD" w:rsidP="00F5237B">
      <w:pPr>
        <w:pStyle w:val="Listparagraf"/>
        <w:tabs>
          <w:tab w:val="left" w:pos="1080"/>
        </w:tabs>
        <w:ind w:left="0" w:firstLine="709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asigura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navigarea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condiții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siguranță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defectare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="008323B4" w:rsidRPr="00290F35">
        <w:rPr>
          <w:rFonts w:ascii="Times New Roman" w:hAnsi="Times New Roman" w:cs="Times New Roman"/>
          <w:szCs w:val="24"/>
        </w:rPr>
        <w:t>sistemului</w:t>
      </w:r>
      <w:proofErr w:type="spellEnd"/>
      <w:r w:rsidR="008323B4" w:rsidRPr="00290F35">
        <w:rPr>
          <w:rFonts w:ascii="Times New Roman" w:hAnsi="Times New Roman" w:cs="Times New Roman"/>
          <w:szCs w:val="24"/>
        </w:rPr>
        <w:t xml:space="preserve"> electronic de </w:t>
      </w:r>
      <w:proofErr w:type="spellStart"/>
      <w:r w:rsidR="008323B4" w:rsidRPr="00290F35">
        <w:rPr>
          <w:rFonts w:ascii="Times New Roman" w:hAnsi="Times New Roman" w:cs="Times New Roman"/>
          <w:szCs w:val="24"/>
        </w:rPr>
        <w:t>afișare</w:t>
      </w:r>
      <w:proofErr w:type="spellEnd"/>
      <w:r w:rsidR="008323B4" w:rsidRPr="00290F35">
        <w:rPr>
          <w:rFonts w:ascii="Times New Roman" w:hAnsi="Times New Roman" w:cs="Times New Roman"/>
          <w:szCs w:val="24"/>
        </w:rPr>
        <w:t xml:space="preserve"> a</w:t>
      </w:r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hărții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aeronautice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electronice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- ICAO, </w:t>
      </w:r>
      <w:proofErr w:type="spellStart"/>
      <w:r w:rsidRPr="00290F35">
        <w:rPr>
          <w:rFonts w:ascii="Times New Roman" w:hAnsi="Times New Roman" w:cs="Times New Roman"/>
          <w:szCs w:val="24"/>
        </w:rPr>
        <w:t>furnizarea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măsuri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rezervă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adecvate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3506C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73506C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3506C"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73506C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includ</w:t>
      </w:r>
      <w:r w:rsidR="0073506C" w:rsidRPr="00290F35">
        <w:rPr>
          <w:rFonts w:ascii="Times New Roman" w:hAnsi="Times New Roman" w:cs="Times New Roman"/>
          <w:szCs w:val="24"/>
        </w:rPr>
        <w:t>ă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23FF2969" w14:textId="49FB7C92" w:rsidR="00FD21DD" w:rsidRPr="00290F35" w:rsidRDefault="00FD21DD" w:rsidP="005A635A">
      <w:pPr>
        <w:pStyle w:val="Listparagraf"/>
        <w:numPr>
          <w:ilvl w:val="0"/>
          <w:numId w:val="100"/>
        </w:numPr>
        <w:tabs>
          <w:tab w:val="left" w:pos="78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  <w:lang w:val="ro-RO"/>
        </w:rPr>
        <w:t xml:space="preserve">facilități care să permită preluarea în condiții de siguranță a funcțiilor de afișare pentru a se asigura că o defecțiune nu are ca rezultat o </w:t>
      </w:r>
      <w:r w:rsidRPr="00290F35">
        <w:rPr>
          <w:rFonts w:ascii="Times New Roman" w:hAnsi="Times New Roman" w:cs="Times New Roman"/>
          <w:szCs w:val="24"/>
          <w:lang w:val="ro-RO"/>
        </w:rPr>
        <w:br/>
      </w:r>
      <w:r w:rsidR="0092066D" w:rsidRPr="00290F35">
        <w:rPr>
          <w:rFonts w:ascii="Times New Roman" w:hAnsi="Times New Roman" w:cs="Times New Roman"/>
          <w:szCs w:val="24"/>
          <w:lang w:val="ro-RO"/>
        </w:rPr>
        <w:t xml:space="preserve">situație </w:t>
      </w:r>
      <w:r w:rsidRPr="00290F35">
        <w:rPr>
          <w:rFonts w:ascii="Times New Roman" w:hAnsi="Times New Roman" w:cs="Times New Roman"/>
          <w:szCs w:val="24"/>
          <w:lang w:val="ro-RO"/>
        </w:rPr>
        <w:t>critică;</w:t>
      </w:r>
      <w:r w:rsidR="00AD231C" w:rsidRPr="00290F35">
        <w:rPr>
          <w:rFonts w:ascii="Times New Roman" w:hAnsi="Times New Roman" w:cs="Times New Roman"/>
          <w:szCs w:val="24"/>
          <w:lang w:val="ro-RO"/>
        </w:rPr>
        <w:t xml:space="preserve"> </w:t>
      </w:r>
      <w:r w:rsidRPr="00290F35">
        <w:rPr>
          <w:rFonts w:ascii="Times New Roman" w:hAnsi="Times New Roman" w:cs="Times New Roman"/>
          <w:szCs w:val="24"/>
          <w:lang w:val="ro-RO"/>
        </w:rPr>
        <w:t>și</w:t>
      </w:r>
    </w:p>
    <w:p w14:paraId="0EE46F4C" w14:textId="77777777" w:rsidR="00FD21DD" w:rsidRPr="00290F35" w:rsidRDefault="00FD21DD" w:rsidP="005A635A">
      <w:pPr>
        <w:pStyle w:val="Listparagraf"/>
        <w:numPr>
          <w:ilvl w:val="0"/>
          <w:numId w:val="100"/>
        </w:numPr>
        <w:tabs>
          <w:tab w:val="left" w:pos="78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  <w:lang w:val="ro-RO"/>
        </w:rPr>
        <w:t xml:space="preserve"> o măsură de rezervă care facilitează mijloacele pentru navigarea în siguranță a restului perioadei de zbor.</w:t>
      </w:r>
    </w:p>
    <w:p w14:paraId="6C8E7B64" w14:textId="77777777" w:rsidR="00AD231C" w:rsidRPr="00290F35" w:rsidRDefault="00AD231C" w:rsidP="00FD21DD">
      <w:pPr>
        <w:pStyle w:val="Listparagraf"/>
        <w:rPr>
          <w:rFonts w:ascii="Times New Roman" w:hAnsi="Times New Roman" w:cs="Times New Roman"/>
          <w:i/>
          <w:szCs w:val="24"/>
          <w:lang w:val="ro-RO"/>
        </w:rPr>
      </w:pPr>
    </w:p>
    <w:p w14:paraId="3120A1CA" w14:textId="77777777" w:rsidR="00FD21DD" w:rsidRPr="00290F35" w:rsidRDefault="00FD21DD" w:rsidP="00AD231C">
      <w:pPr>
        <w:pStyle w:val="Listparagraf"/>
        <w:ind w:left="1418" w:hanging="567"/>
        <w:rPr>
          <w:rFonts w:ascii="Times New Roman" w:hAnsi="Times New Roman" w:cs="Times New Roman"/>
          <w:i/>
          <w:szCs w:val="24"/>
        </w:rPr>
      </w:pPr>
      <w:r w:rsidRPr="00290F35">
        <w:rPr>
          <w:rFonts w:ascii="Times New Roman" w:hAnsi="Times New Roman" w:cs="Times New Roman"/>
          <w:i/>
          <w:szCs w:val="24"/>
          <w:lang w:val="ro-RO"/>
        </w:rPr>
        <w:t xml:space="preserve">Notă: Un sistem adecvat de rezervă poate include transportul hărților în format </w:t>
      </w:r>
      <w:r w:rsidR="00AD231C" w:rsidRPr="00290F35">
        <w:rPr>
          <w:rFonts w:ascii="Times New Roman" w:hAnsi="Times New Roman" w:cs="Times New Roman"/>
          <w:i/>
          <w:szCs w:val="24"/>
          <w:lang w:val="ro-RO"/>
        </w:rPr>
        <w:t xml:space="preserve">analogic / </w:t>
      </w:r>
      <w:r w:rsidRPr="00290F35">
        <w:rPr>
          <w:rFonts w:ascii="Times New Roman" w:hAnsi="Times New Roman" w:cs="Times New Roman"/>
          <w:i/>
          <w:szCs w:val="24"/>
          <w:lang w:val="ro-RO"/>
        </w:rPr>
        <w:t>de hârtie.</w:t>
      </w:r>
    </w:p>
    <w:p w14:paraId="4BEBA2F7" w14:textId="77777777" w:rsidR="00DF4826" w:rsidRPr="00290F35" w:rsidRDefault="00DF4826">
      <w:pPr>
        <w:jc w:val="center"/>
        <w:rPr>
          <w:rFonts w:ascii="Times New Roman" w:hAnsi="Times New Roman" w:cs="Times New Roman"/>
        </w:rPr>
      </w:pPr>
    </w:p>
    <w:p w14:paraId="0DED43D8" w14:textId="62507707" w:rsidR="00AA5EDA" w:rsidRDefault="008A1157" w:rsidP="00AA5EDA">
      <w:pPr>
        <w:pStyle w:val="Titlu1"/>
        <w:spacing w:before="0" w:after="0"/>
        <w:jc w:val="center"/>
        <w:rPr>
          <w:rFonts w:ascii="Times New Roman" w:hAnsi="Times New Roman" w:cs="Times New Roman"/>
          <w:b/>
          <w:szCs w:val="24"/>
        </w:rPr>
      </w:pPr>
      <w:bookmarkStart w:id="382" w:name="_Toc229562895"/>
      <w:bookmarkStart w:id="383" w:name="_Toc527015042"/>
      <w:r w:rsidRPr="00290F35">
        <w:rPr>
          <w:rFonts w:ascii="Times New Roman" w:hAnsi="Times New Roman" w:cs="Times New Roman"/>
          <w:b/>
          <w:szCs w:val="24"/>
        </w:rPr>
        <w:t>CAPITOLUL 21</w:t>
      </w:r>
      <w:bookmarkEnd w:id="382"/>
      <w:r w:rsidRPr="00290F35">
        <w:rPr>
          <w:rFonts w:ascii="Times New Roman" w:hAnsi="Times New Roman" w:cs="Times New Roman"/>
          <w:b/>
          <w:szCs w:val="24"/>
        </w:rPr>
        <w:t xml:space="preserve"> </w:t>
      </w:r>
    </w:p>
    <w:p w14:paraId="29D7BCBE" w14:textId="59257B05" w:rsidR="008A1157" w:rsidRPr="00290F35" w:rsidRDefault="008A1157" w:rsidP="00AA5EDA">
      <w:pPr>
        <w:pStyle w:val="Titlu1"/>
        <w:spacing w:before="0" w:after="0"/>
        <w:jc w:val="center"/>
        <w:rPr>
          <w:rFonts w:ascii="Times New Roman" w:hAnsi="Times New Roman" w:cs="Times New Roman"/>
          <w:b/>
          <w:szCs w:val="24"/>
        </w:rPr>
      </w:pPr>
      <w:bookmarkStart w:id="384" w:name="_Toc229562896"/>
      <w:proofErr w:type="spellStart"/>
      <w:r w:rsidRPr="00290F35">
        <w:rPr>
          <w:rFonts w:ascii="Times New Roman" w:hAnsi="Times New Roman" w:cs="Times New Roman"/>
          <w:b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altitudinilor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minime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b/>
          <w:szCs w:val="24"/>
        </w:rPr>
        <w:t>supraveghere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ATC – OACI</w:t>
      </w:r>
      <w:bookmarkEnd w:id="383"/>
      <w:bookmarkEnd w:id="384"/>
    </w:p>
    <w:p w14:paraId="547084C9" w14:textId="77777777" w:rsidR="008A1157" w:rsidRPr="00290F35" w:rsidRDefault="008A1157" w:rsidP="008A1157">
      <w:pPr>
        <w:jc w:val="both"/>
        <w:rPr>
          <w:rFonts w:ascii="Times New Roman" w:hAnsi="Times New Roman" w:cs="Times New Roman"/>
        </w:rPr>
      </w:pPr>
    </w:p>
    <w:p w14:paraId="7BA302F6" w14:textId="4541814B" w:rsidR="008A1157" w:rsidRPr="00290F35" w:rsidRDefault="00AA5EDA" w:rsidP="005A635A">
      <w:pPr>
        <w:pStyle w:val="Titlu2"/>
        <w:numPr>
          <w:ilvl w:val="1"/>
          <w:numId w:val="131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385" w:name="_Toc527015043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bookmarkStart w:id="386" w:name="_Toc229562897"/>
      <w:proofErr w:type="spellStart"/>
      <w:r w:rsidR="008A1157" w:rsidRPr="00290F35">
        <w:rPr>
          <w:rFonts w:ascii="Times New Roman" w:hAnsi="Times New Roman" w:cs="Times New Roman"/>
          <w:b w:val="0"/>
          <w:sz w:val="24"/>
          <w:szCs w:val="24"/>
        </w:rPr>
        <w:t>Funcţionalitate</w:t>
      </w:r>
      <w:bookmarkEnd w:id="385"/>
      <w:bookmarkEnd w:id="386"/>
      <w:proofErr w:type="spellEnd"/>
    </w:p>
    <w:p w14:paraId="37B57F72" w14:textId="77777777" w:rsidR="00F5237B" w:rsidRPr="00290F35" w:rsidRDefault="00F5237B" w:rsidP="00F5237B">
      <w:pPr>
        <w:rPr>
          <w:rFonts w:ascii="Times New Roman" w:hAnsi="Times New Roman" w:cs="Times New Roman"/>
        </w:rPr>
      </w:pPr>
    </w:p>
    <w:p w14:paraId="48E6F76E" w14:textId="77777777" w:rsidR="008A1157" w:rsidRPr="00290F35" w:rsidRDefault="008A1157" w:rsidP="00F02CAD">
      <w:pPr>
        <w:pStyle w:val="Listparagraf"/>
        <w:numPr>
          <w:ilvl w:val="2"/>
          <w:numId w:val="82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Această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suplimentară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echipajelor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le </w:t>
      </w:r>
      <w:proofErr w:type="spellStart"/>
      <w:r w:rsidRPr="00290F35">
        <w:rPr>
          <w:rFonts w:ascii="Times New Roman" w:hAnsi="Times New Roman" w:cs="Times New Roman"/>
          <w:szCs w:val="24"/>
        </w:rPr>
        <w:t>permită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controlul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verificarea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altitudinilor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le sunt </w:t>
      </w:r>
      <w:proofErr w:type="spellStart"/>
      <w:r w:rsidRPr="00290F35">
        <w:rPr>
          <w:rFonts w:ascii="Times New Roman" w:hAnsi="Times New Roman" w:cs="Times New Roman"/>
          <w:szCs w:val="24"/>
        </w:rPr>
        <w:t>repartizate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către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290F35">
        <w:rPr>
          <w:rFonts w:ascii="Times New Roman" w:hAnsi="Times New Roman" w:cs="Times New Roman"/>
          <w:szCs w:val="24"/>
        </w:rPr>
        <w:t>controlor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un </w:t>
      </w:r>
      <w:proofErr w:type="spellStart"/>
      <w:r w:rsidRPr="00290F35">
        <w:rPr>
          <w:rFonts w:ascii="Times New Roman" w:hAnsi="Times New Roman" w:cs="Times New Roman"/>
          <w:szCs w:val="24"/>
        </w:rPr>
        <w:t>sistem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supraveghere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ATS.</w:t>
      </w:r>
    </w:p>
    <w:p w14:paraId="5FAF0795" w14:textId="77777777" w:rsidR="00AD231C" w:rsidRPr="00290F35" w:rsidRDefault="008A1157" w:rsidP="008A1157">
      <w:pPr>
        <w:ind w:left="720"/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lastRenderedPageBreak/>
        <w:tab/>
      </w:r>
    </w:p>
    <w:p w14:paraId="58C2CA0D" w14:textId="4FE6C381" w:rsidR="008A1157" w:rsidRPr="00290F35" w:rsidRDefault="008A1157" w:rsidP="00AD231C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: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conformitate</w:t>
      </w:r>
      <w:proofErr w:type="spellEnd"/>
      <w:r w:rsidRPr="00290F35">
        <w:rPr>
          <w:rFonts w:ascii="Times New Roman" w:hAnsi="Times New Roman" w:cs="Times New Roman"/>
          <w:i/>
        </w:rPr>
        <w:t xml:space="preserve"> cu CT-AT</w:t>
      </w:r>
      <w:r w:rsidR="00E14BF4" w:rsidRPr="00290F35">
        <w:rPr>
          <w:rFonts w:ascii="Times New Roman" w:hAnsi="Times New Roman" w:cs="Times New Roman"/>
          <w:i/>
        </w:rPr>
        <w:t>S</w:t>
      </w:r>
      <w:r w:rsidRPr="00290F35">
        <w:rPr>
          <w:rFonts w:ascii="Times New Roman" w:hAnsi="Times New Roman" w:cs="Times New Roman"/>
          <w:i/>
        </w:rPr>
        <w:t xml:space="preserve">, nu </w:t>
      </w:r>
      <w:proofErr w:type="spellStart"/>
      <w:r w:rsidRPr="00290F35">
        <w:rPr>
          <w:rFonts w:ascii="Times New Roman" w:hAnsi="Times New Roman" w:cs="Times New Roman"/>
          <w:i/>
        </w:rPr>
        <w:t>intră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atribuţiile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serviciului</w:t>
      </w:r>
      <w:proofErr w:type="spellEnd"/>
      <w:r w:rsidRPr="00290F35">
        <w:rPr>
          <w:rFonts w:ascii="Times New Roman" w:hAnsi="Times New Roman" w:cs="Times New Roman"/>
          <w:i/>
        </w:rPr>
        <w:t xml:space="preserve"> de control </w:t>
      </w:r>
      <w:r w:rsidR="00830970" w:rsidRPr="00290F35">
        <w:rPr>
          <w:rFonts w:ascii="Times New Roman" w:hAnsi="Times New Roman" w:cs="Times New Roman"/>
          <w:i/>
        </w:rPr>
        <w:t xml:space="preserve">de </w:t>
      </w:r>
      <w:proofErr w:type="spellStart"/>
      <w:r w:rsidRPr="00290F35">
        <w:rPr>
          <w:rFonts w:ascii="Times New Roman" w:hAnsi="Times New Roman" w:cs="Times New Roman"/>
          <w:i/>
        </w:rPr>
        <w:t>trafic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aerian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prevenirea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col</w:t>
      </w:r>
      <w:r w:rsidR="0092066D" w:rsidRPr="00290F35">
        <w:rPr>
          <w:rFonts w:ascii="Times New Roman" w:hAnsi="Times New Roman" w:cs="Times New Roman"/>
          <w:i/>
        </w:rPr>
        <w:t>e</w:t>
      </w:r>
      <w:r w:rsidRPr="00290F35">
        <w:rPr>
          <w:rFonts w:ascii="Times New Roman" w:hAnsi="Times New Roman" w:cs="Times New Roman"/>
          <w:i/>
        </w:rPr>
        <w:t>ziunilor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>cu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terenul</w:t>
      </w:r>
      <w:proofErr w:type="spellEnd"/>
      <w:r w:rsidRPr="00290F35">
        <w:rPr>
          <w:rFonts w:ascii="Times New Roman" w:hAnsi="Times New Roman" w:cs="Times New Roman"/>
          <w:i/>
        </w:rPr>
        <w:t>.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Procedurile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prevăzute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="00AF6DD0" w:rsidRPr="00290F35">
        <w:rPr>
          <w:rFonts w:ascii="Times New Roman" w:hAnsi="Times New Roman" w:cs="Times New Roman"/>
          <w:i/>
        </w:rPr>
        <w:t>Documentul</w:t>
      </w:r>
      <w:proofErr w:type="spellEnd"/>
      <w:r w:rsidR="00AF6DD0" w:rsidRPr="00290F35">
        <w:rPr>
          <w:rFonts w:ascii="Times New Roman" w:hAnsi="Times New Roman" w:cs="Times New Roman"/>
          <w:i/>
        </w:rPr>
        <w:t xml:space="preserve"> OACI 4444, “</w:t>
      </w:r>
      <w:proofErr w:type="spellStart"/>
      <w:r w:rsidRPr="00290F35">
        <w:rPr>
          <w:rFonts w:ascii="Times New Roman" w:hAnsi="Times New Roman" w:cs="Times New Roman"/>
          <w:i/>
        </w:rPr>
        <w:t>Procedurile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pentru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Serviciile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Navigaţie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Aeriană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 xml:space="preserve">- </w:t>
      </w:r>
      <w:proofErr w:type="spellStart"/>
      <w:r w:rsidRPr="00290F35">
        <w:rPr>
          <w:rFonts w:ascii="Times New Roman" w:hAnsi="Times New Roman" w:cs="Times New Roman"/>
          <w:i/>
        </w:rPr>
        <w:t>Managementul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Traficului</w:t>
      </w:r>
      <w:proofErr w:type="spellEnd"/>
      <w:r w:rsidRPr="00290F35">
        <w:rPr>
          <w:rFonts w:ascii="Times New Roman" w:hAnsi="Times New Roman" w:cs="Times New Roman"/>
          <w:i/>
        </w:rPr>
        <w:t xml:space="preserve"> Aerian</w:t>
      </w:r>
      <w:r w:rsidR="00AF6DD0" w:rsidRPr="00290F35">
        <w:rPr>
          <w:rFonts w:ascii="Times New Roman" w:hAnsi="Times New Roman" w:cs="Times New Roman"/>
          <w:i/>
        </w:rPr>
        <w:t>”</w:t>
      </w:r>
      <w:r w:rsidRPr="00290F35">
        <w:rPr>
          <w:rFonts w:ascii="Times New Roman" w:hAnsi="Times New Roman" w:cs="Times New Roman"/>
          <w:i/>
        </w:rPr>
        <w:t xml:space="preserve"> (</w:t>
      </w:r>
      <w:r w:rsidR="00AF6DD0" w:rsidRPr="00290F35">
        <w:rPr>
          <w:rFonts w:ascii="Times New Roman" w:hAnsi="Times New Roman" w:cs="Times New Roman"/>
          <w:i/>
          <w:lang w:val="ro-MD"/>
        </w:rPr>
        <w:t>î</w:t>
      </w:r>
      <w:r w:rsidR="00AF6DD0" w:rsidRPr="00290F35">
        <w:rPr>
          <w:rFonts w:ascii="Times New Roman" w:hAnsi="Times New Roman" w:cs="Times New Roman"/>
          <w:i/>
        </w:rPr>
        <w:t xml:space="preserve">n </w:t>
      </w:r>
      <w:proofErr w:type="spellStart"/>
      <w:r w:rsidR="00AF6DD0" w:rsidRPr="00290F35">
        <w:rPr>
          <w:rFonts w:ascii="Times New Roman" w:hAnsi="Times New Roman" w:cs="Times New Roman"/>
          <w:i/>
        </w:rPr>
        <w:t>continuare</w:t>
      </w:r>
      <w:proofErr w:type="spellEnd"/>
      <w:r w:rsidR="00AF6DD0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 xml:space="preserve">PANS-ATM,) nu </w:t>
      </w:r>
      <w:proofErr w:type="spellStart"/>
      <w:r w:rsidRPr="00290F35">
        <w:rPr>
          <w:rFonts w:ascii="Times New Roman" w:hAnsi="Times New Roman" w:cs="Times New Roman"/>
          <w:i/>
        </w:rPr>
        <w:t>degrevează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piloţii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responsabilitatea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>de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>a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>se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asigura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că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autorizaţiile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furnizate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>de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unităţile</w:t>
      </w:r>
      <w:proofErr w:type="spellEnd"/>
      <w:r w:rsidR="00707292" w:rsidRPr="00290F35">
        <w:rPr>
          <w:rFonts w:ascii="Times New Roman" w:hAnsi="Times New Roman" w:cs="Times New Roman"/>
          <w:i/>
        </w:rPr>
        <w:t xml:space="preserve"> </w:t>
      </w:r>
      <w:r w:rsidRPr="00290F35">
        <w:rPr>
          <w:rFonts w:ascii="Times New Roman" w:hAnsi="Times New Roman" w:cs="Times New Roman"/>
          <w:i/>
        </w:rPr>
        <w:t xml:space="preserve">de control </w:t>
      </w:r>
      <w:r w:rsidR="00830970" w:rsidRPr="00290F35">
        <w:rPr>
          <w:rFonts w:ascii="Times New Roman" w:hAnsi="Times New Roman" w:cs="Times New Roman"/>
          <w:i/>
        </w:rPr>
        <w:t xml:space="preserve">de </w:t>
      </w:r>
      <w:proofErr w:type="spellStart"/>
      <w:r w:rsidRPr="00290F35">
        <w:rPr>
          <w:rFonts w:ascii="Times New Roman" w:hAnsi="Times New Roman" w:cs="Times New Roman"/>
          <w:i/>
        </w:rPr>
        <w:t>trafic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aerian</w:t>
      </w:r>
      <w:proofErr w:type="spellEnd"/>
      <w:r w:rsidRPr="00290F35">
        <w:rPr>
          <w:rFonts w:ascii="Times New Roman" w:hAnsi="Times New Roman" w:cs="Times New Roman"/>
          <w:i/>
        </w:rPr>
        <w:t xml:space="preserve"> sunt </w:t>
      </w:r>
      <w:proofErr w:type="spellStart"/>
      <w:r w:rsidRPr="00290F35">
        <w:rPr>
          <w:rFonts w:ascii="Times New Roman" w:hAnsi="Times New Roman" w:cs="Times New Roman"/>
          <w:i/>
        </w:rPr>
        <w:t>sigure</w:t>
      </w:r>
      <w:proofErr w:type="spellEnd"/>
      <w:r w:rsidRPr="00290F35">
        <w:rPr>
          <w:rFonts w:ascii="Times New Roman" w:hAnsi="Times New Roman" w:cs="Times New Roman"/>
          <w:i/>
        </w:rPr>
        <w:t xml:space="preserve"> din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acest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punct</w:t>
      </w:r>
      <w:proofErr w:type="spellEnd"/>
      <w:r w:rsidRPr="00290F35">
        <w:rPr>
          <w:rFonts w:ascii="Times New Roman" w:hAnsi="Times New Roman" w:cs="Times New Roman"/>
          <w:i/>
        </w:rPr>
        <w:t xml:space="preserve"> de</w:t>
      </w:r>
      <w:r w:rsidR="00707292"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vedere</w:t>
      </w:r>
      <w:proofErr w:type="spellEnd"/>
      <w:r w:rsidRPr="00290F35">
        <w:rPr>
          <w:rFonts w:ascii="Times New Roman" w:hAnsi="Times New Roman" w:cs="Times New Roman"/>
          <w:i/>
        </w:rPr>
        <w:t xml:space="preserve">.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cazul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care un </w:t>
      </w:r>
      <w:proofErr w:type="spellStart"/>
      <w:r w:rsidRPr="00290F35">
        <w:rPr>
          <w:rFonts w:ascii="Times New Roman" w:hAnsi="Times New Roman" w:cs="Times New Roman"/>
          <w:i/>
        </w:rPr>
        <w:t>zbor</w:t>
      </w:r>
      <w:proofErr w:type="spellEnd"/>
      <w:r w:rsidRPr="00290F35">
        <w:rPr>
          <w:rFonts w:ascii="Times New Roman" w:hAnsi="Times New Roman" w:cs="Times New Roman"/>
          <w:i/>
        </w:rPr>
        <w:t xml:space="preserve"> IFR </w:t>
      </w:r>
      <w:proofErr w:type="spellStart"/>
      <w:r w:rsidRPr="00290F35">
        <w:rPr>
          <w:rFonts w:ascii="Times New Roman" w:hAnsi="Times New Roman" w:cs="Times New Roman"/>
          <w:i/>
        </w:rPr>
        <w:t>este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vectorizat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sau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i</w:t>
      </w:r>
      <w:proofErr w:type="spellEnd"/>
      <w:r w:rsidRPr="00290F35">
        <w:rPr>
          <w:rFonts w:ascii="Times New Roman" w:hAnsi="Times New Roman" w:cs="Times New Roman"/>
          <w:i/>
        </w:rPr>
        <w:t xml:space="preserve"> se </w:t>
      </w:r>
      <w:proofErr w:type="spellStart"/>
      <w:r w:rsidRPr="00290F35">
        <w:rPr>
          <w:rFonts w:ascii="Times New Roman" w:hAnsi="Times New Roman" w:cs="Times New Roman"/>
          <w:i/>
        </w:rPr>
        <w:t>dă</w:t>
      </w:r>
      <w:proofErr w:type="spellEnd"/>
      <w:r w:rsidRPr="00290F35">
        <w:rPr>
          <w:rFonts w:ascii="Times New Roman" w:hAnsi="Times New Roman" w:cs="Times New Roman"/>
          <w:i/>
        </w:rPr>
        <w:t xml:space="preserve"> o </w:t>
      </w:r>
      <w:proofErr w:type="spellStart"/>
      <w:r w:rsidRPr="00290F35">
        <w:rPr>
          <w:rFonts w:ascii="Times New Roman" w:hAnsi="Times New Roman" w:cs="Times New Roman"/>
          <w:i/>
        </w:rPr>
        <w:t>rută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directă</w:t>
      </w:r>
      <w:proofErr w:type="spellEnd"/>
      <w:r w:rsidRPr="00290F35">
        <w:rPr>
          <w:rFonts w:ascii="Times New Roman" w:hAnsi="Times New Roman" w:cs="Times New Roman"/>
          <w:i/>
        </w:rPr>
        <w:t xml:space="preserve"> care duce </w:t>
      </w:r>
      <w:proofErr w:type="spellStart"/>
      <w:r w:rsidRPr="00290F35">
        <w:rPr>
          <w:rFonts w:ascii="Times New Roman" w:hAnsi="Times New Roman" w:cs="Times New Roman"/>
          <w:i/>
        </w:rPr>
        <w:t>aeronava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afara </w:t>
      </w:r>
      <w:proofErr w:type="spellStart"/>
      <w:r w:rsidRPr="00290F35">
        <w:rPr>
          <w:rFonts w:ascii="Times New Roman" w:hAnsi="Times New Roman" w:cs="Times New Roman"/>
          <w:i/>
        </w:rPr>
        <w:t>rutei</w:t>
      </w:r>
      <w:proofErr w:type="spellEnd"/>
      <w:r w:rsidRPr="00290F35">
        <w:rPr>
          <w:rFonts w:ascii="Times New Roman" w:hAnsi="Times New Roman" w:cs="Times New Roman"/>
          <w:i/>
        </w:rPr>
        <w:t xml:space="preserve"> ATS, se </w:t>
      </w:r>
      <w:proofErr w:type="spellStart"/>
      <w:r w:rsidRPr="00290F35">
        <w:rPr>
          <w:rFonts w:ascii="Times New Roman" w:hAnsi="Times New Roman" w:cs="Times New Roman"/>
          <w:i/>
        </w:rPr>
        <w:t>aplică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prevederile</w:t>
      </w:r>
      <w:proofErr w:type="spellEnd"/>
      <w:r w:rsidRPr="00290F35">
        <w:rPr>
          <w:rFonts w:ascii="Times New Roman" w:hAnsi="Times New Roman" w:cs="Times New Roman"/>
          <w:i/>
        </w:rPr>
        <w:t xml:space="preserve"> PANS-ATM, </w:t>
      </w:r>
      <w:proofErr w:type="spellStart"/>
      <w:r w:rsidR="00AD231C" w:rsidRPr="00290F35">
        <w:rPr>
          <w:rFonts w:ascii="Times New Roman" w:hAnsi="Times New Roman" w:cs="Times New Roman"/>
          <w:i/>
        </w:rPr>
        <w:t>c</w:t>
      </w:r>
      <w:r w:rsidRPr="00290F35">
        <w:rPr>
          <w:rFonts w:ascii="Times New Roman" w:hAnsi="Times New Roman" w:cs="Times New Roman"/>
          <w:i/>
        </w:rPr>
        <w:t>apitolul</w:t>
      </w:r>
      <w:proofErr w:type="spellEnd"/>
      <w:r w:rsidRPr="00290F35">
        <w:rPr>
          <w:rFonts w:ascii="Times New Roman" w:hAnsi="Times New Roman" w:cs="Times New Roman"/>
          <w:i/>
        </w:rPr>
        <w:t xml:space="preserve"> 8, </w:t>
      </w:r>
      <w:proofErr w:type="spellStart"/>
      <w:r w:rsidRPr="00290F35">
        <w:rPr>
          <w:rFonts w:ascii="Times New Roman" w:hAnsi="Times New Roman" w:cs="Times New Roman"/>
          <w:i/>
        </w:rPr>
        <w:t>punctul</w:t>
      </w:r>
      <w:proofErr w:type="spellEnd"/>
      <w:r w:rsidRPr="00290F35">
        <w:rPr>
          <w:rFonts w:ascii="Times New Roman" w:hAnsi="Times New Roman" w:cs="Times New Roman"/>
          <w:i/>
        </w:rPr>
        <w:t xml:space="preserve"> 8.6.5.2.</w:t>
      </w:r>
    </w:p>
    <w:p w14:paraId="43CE3648" w14:textId="77777777" w:rsidR="008A1157" w:rsidRPr="00290F35" w:rsidRDefault="008A1157" w:rsidP="008A1157">
      <w:pPr>
        <w:jc w:val="both"/>
        <w:rPr>
          <w:rFonts w:ascii="Times New Roman" w:hAnsi="Times New Roman" w:cs="Times New Roman"/>
        </w:rPr>
      </w:pPr>
    </w:p>
    <w:p w14:paraId="59052EAA" w14:textId="77777777" w:rsidR="008A1157" w:rsidRPr="00290F35" w:rsidRDefault="008A1157" w:rsidP="00F02CAD">
      <w:pPr>
        <w:pStyle w:val="Listparagraf"/>
        <w:numPr>
          <w:ilvl w:val="2"/>
          <w:numId w:val="82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O </w:t>
      </w:r>
      <w:proofErr w:type="spellStart"/>
      <w:r w:rsidRPr="00290F35">
        <w:rPr>
          <w:rFonts w:ascii="Times New Roman" w:hAnsi="Times New Roman" w:cs="Times New Roman"/>
          <w:szCs w:val="24"/>
        </w:rPr>
        <w:t>notă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menţioneze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nu </w:t>
      </w:r>
      <w:proofErr w:type="spellStart"/>
      <w:r w:rsidRPr="00290F35">
        <w:rPr>
          <w:rFonts w:ascii="Times New Roman" w:hAnsi="Times New Roman" w:cs="Times New Roman"/>
          <w:szCs w:val="24"/>
        </w:rPr>
        <w:t>poate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fi </w:t>
      </w:r>
      <w:proofErr w:type="spellStart"/>
      <w:r w:rsidRPr="00290F35">
        <w:rPr>
          <w:rFonts w:ascii="Times New Roman" w:hAnsi="Times New Roman" w:cs="Times New Roman"/>
          <w:szCs w:val="24"/>
        </w:rPr>
        <w:t>folosită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decât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verifica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altitudinile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alocate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aeronavei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amplasată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vizibil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faţa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acesteia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6DC06AD" w14:textId="77777777" w:rsidR="008A1157" w:rsidRPr="00290F35" w:rsidRDefault="008A1157" w:rsidP="008A1157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</w:p>
    <w:p w14:paraId="31F8E94C" w14:textId="7D09F8F4" w:rsidR="008A1157" w:rsidRPr="00290F35" w:rsidRDefault="00AA5EDA" w:rsidP="005A635A">
      <w:pPr>
        <w:pStyle w:val="Titlu2"/>
        <w:numPr>
          <w:ilvl w:val="1"/>
          <w:numId w:val="131"/>
        </w:numPr>
        <w:rPr>
          <w:rFonts w:ascii="Times New Roman" w:hAnsi="Times New Roman" w:cs="Times New Roman"/>
          <w:b w:val="0"/>
          <w:sz w:val="24"/>
          <w:szCs w:val="24"/>
        </w:rPr>
      </w:pPr>
      <w:bookmarkStart w:id="387" w:name="_Toc527015044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bookmarkStart w:id="388" w:name="_Toc229562898"/>
      <w:proofErr w:type="spellStart"/>
      <w:r w:rsidR="008A1157" w:rsidRPr="00290F35">
        <w:rPr>
          <w:rFonts w:ascii="Times New Roman" w:hAnsi="Times New Roman" w:cs="Times New Roman"/>
          <w:b w:val="0"/>
          <w:sz w:val="24"/>
          <w:szCs w:val="24"/>
        </w:rPr>
        <w:t>Disponibilitate</w:t>
      </w:r>
      <w:bookmarkEnd w:id="387"/>
      <w:bookmarkEnd w:id="388"/>
      <w:proofErr w:type="spellEnd"/>
    </w:p>
    <w:p w14:paraId="351AE945" w14:textId="77777777" w:rsidR="008A1157" w:rsidRPr="00290F35" w:rsidRDefault="008A1157" w:rsidP="008A1157">
      <w:pPr>
        <w:pStyle w:val="Listparagraf"/>
        <w:ind w:left="420"/>
        <w:jc w:val="both"/>
        <w:rPr>
          <w:rFonts w:ascii="Times New Roman" w:hAnsi="Times New Roman" w:cs="Times New Roman"/>
          <w:szCs w:val="24"/>
        </w:rPr>
      </w:pPr>
    </w:p>
    <w:p w14:paraId="6473BBAE" w14:textId="57593374" w:rsidR="008A1157" w:rsidRPr="00290F35" w:rsidRDefault="008A1157" w:rsidP="005A635A">
      <w:pPr>
        <w:pStyle w:val="Listparagraf"/>
        <w:numPr>
          <w:ilvl w:val="2"/>
          <w:numId w:val="130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altitudinilor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supraveghere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ATC - OACI </w:t>
      </w:r>
      <w:proofErr w:type="spellStart"/>
      <w:r w:rsidR="0073506C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73506C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pusă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dispoziţie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conformitate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="0073506C" w:rsidRPr="00290F35">
        <w:rPr>
          <w:rFonts w:ascii="Times New Roman" w:hAnsi="Times New Roman" w:cs="Times New Roman"/>
          <w:szCs w:val="24"/>
        </w:rPr>
        <w:t>prevederile</w:t>
      </w:r>
      <w:proofErr w:type="spellEnd"/>
      <w:r w:rsidR="0073506C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r w:rsidR="0073506C" w:rsidRPr="00290F35">
        <w:rPr>
          <w:rFonts w:ascii="Times New Roman" w:hAnsi="Times New Roman" w:cs="Times New Roman"/>
          <w:szCs w:val="24"/>
        </w:rPr>
        <w:t>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1.3.2,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au </w:t>
      </w:r>
      <w:proofErr w:type="spellStart"/>
      <w:r w:rsidRPr="00290F35">
        <w:rPr>
          <w:rFonts w:ascii="Times New Roman" w:hAnsi="Times New Roman" w:cs="Times New Roman"/>
          <w:szCs w:val="24"/>
        </w:rPr>
        <w:t>fost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stabilite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vectorizare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altitudinile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vectorizare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nu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pot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fi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mod </w:t>
      </w:r>
      <w:proofErr w:type="spellStart"/>
      <w:r w:rsidRPr="00290F35">
        <w:rPr>
          <w:rFonts w:ascii="Times New Roman" w:hAnsi="Times New Roman" w:cs="Times New Roman"/>
          <w:szCs w:val="24"/>
        </w:rPr>
        <w:t>acceptabil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regională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- OACI, pe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6225FC" w:rsidRPr="00290F35">
        <w:rPr>
          <w:rFonts w:ascii="Times New Roman" w:hAnsi="Times New Roman" w:cs="Times New Roman"/>
          <w:szCs w:val="24"/>
        </w:rPr>
        <w:t xml:space="preserve">de </w:t>
      </w:r>
      <w:proofErr w:type="spellStart"/>
      <w:r w:rsidR="006225FC" w:rsidRPr="00290F35">
        <w:rPr>
          <w:rFonts w:ascii="Times New Roman" w:hAnsi="Times New Roman" w:cs="Times New Roman"/>
          <w:szCs w:val="24"/>
        </w:rPr>
        <w:t>plecare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instrumental</w:t>
      </w:r>
      <w:r w:rsidR="006225FC" w:rsidRPr="00290F35">
        <w:rPr>
          <w:rFonts w:ascii="Times New Roman" w:hAnsi="Times New Roman" w:cs="Times New Roman"/>
          <w:szCs w:val="24"/>
          <w:lang w:val="ro-MD"/>
        </w:rPr>
        <w:t>ă</w:t>
      </w:r>
      <w:r w:rsidRPr="00290F35">
        <w:rPr>
          <w:rFonts w:ascii="Times New Roman" w:hAnsi="Times New Roman" w:cs="Times New Roman"/>
          <w:szCs w:val="24"/>
        </w:rPr>
        <w:t xml:space="preserve"> standard (SID)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 OACI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6225FC" w:rsidRPr="00290F35">
        <w:rPr>
          <w:rFonts w:ascii="Times New Roman" w:hAnsi="Times New Roman" w:cs="Times New Roman"/>
          <w:szCs w:val="24"/>
        </w:rPr>
        <w:t xml:space="preserve">de </w:t>
      </w:r>
      <w:proofErr w:type="spellStart"/>
      <w:r w:rsidR="006225FC" w:rsidRPr="00290F35">
        <w:rPr>
          <w:rFonts w:ascii="Times New Roman" w:hAnsi="Times New Roman" w:cs="Times New Roman"/>
          <w:szCs w:val="24"/>
        </w:rPr>
        <w:t>sosire</w:t>
      </w:r>
      <w:proofErr w:type="spellEnd"/>
      <w:r w:rsidR="006225FC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225FC" w:rsidRPr="00290F35">
        <w:rPr>
          <w:rFonts w:ascii="Times New Roman" w:hAnsi="Times New Roman" w:cs="Times New Roman"/>
          <w:szCs w:val="24"/>
        </w:rPr>
        <w:t>instrumentală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standard (STAR) - OACI.</w:t>
      </w:r>
    </w:p>
    <w:p w14:paraId="46F3E438" w14:textId="77777777" w:rsidR="008A1157" w:rsidRPr="00290F35" w:rsidRDefault="008A1157" w:rsidP="008A1157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</w:p>
    <w:p w14:paraId="1587024D" w14:textId="77777777" w:rsidR="008A1157" w:rsidRPr="00290F35" w:rsidRDefault="008A1157" w:rsidP="005A635A">
      <w:pPr>
        <w:pStyle w:val="Titlu2"/>
        <w:numPr>
          <w:ilvl w:val="1"/>
          <w:numId w:val="131"/>
        </w:numPr>
        <w:rPr>
          <w:rFonts w:ascii="Times New Roman" w:hAnsi="Times New Roman" w:cs="Times New Roman"/>
          <w:b w:val="0"/>
          <w:sz w:val="24"/>
          <w:szCs w:val="24"/>
        </w:rPr>
      </w:pPr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bookmarkStart w:id="389" w:name="_Toc527015045"/>
      <w:bookmarkStart w:id="390" w:name="_Toc229562899"/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Acoperirea</w:t>
      </w:r>
      <w:proofErr w:type="spellEnd"/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scara</w:t>
      </w:r>
      <w:proofErr w:type="spellEnd"/>
      <w:r w:rsidRPr="00290F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b w:val="0"/>
          <w:sz w:val="24"/>
          <w:szCs w:val="24"/>
        </w:rPr>
        <w:t>hărţii</w:t>
      </w:r>
      <w:bookmarkEnd w:id="389"/>
      <w:bookmarkEnd w:id="390"/>
      <w:proofErr w:type="spellEnd"/>
    </w:p>
    <w:p w14:paraId="77700229" w14:textId="77777777" w:rsidR="008A1157" w:rsidRPr="00290F35" w:rsidRDefault="008A1157" w:rsidP="008A1157">
      <w:pPr>
        <w:pStyle w:val="Listparagraf"/>
        <w:ind w:left="420"/>
        <w:jc w:val="both"/>
        <w:rPr>
          <w:rFonts w:ascii="Times New Roman" w:hAnsi="Times New Roman" w:cs="Times New Roman"/>
          <w:b/>
          <w:szCs w:val="24"/>
        </w:rPr>
      </w:pPr>
    </w:p>
    <w:p w14:paraId="1F0FD5F5" w14:textId="77777777" w:rsidR="008A1157" w:rsidRPr="00290F35" w:rsidRDefault="008A1157" w:rsidP="005A635A">
      <w:pPr>
        <w:pStyle w:val="Listparagraf"/>
        <w:numPr>
          <w:ilvl w:val="2"/>
          <w:numId w:val="169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>Zona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fie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suficient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mare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a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indica </w:t>
      </w:r>
      <w:proofErr w:type="spellStart"/>
      <w:r w:rsidRPr="00290F35">
        <w:rPr>
          <w:rFonts w:ascii="Times New Roman" w:hAnsi="Times New Roman" w:cs="Times New Roman"/>
          <w:szCs w:val="24"/>
        </w:rPr>
        <w:t>într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-un mod </w:t>
      </w:r>
      <w:proofErr w:type="spellStart"/>
      <w:r w:rsidRPr="00290F35">
        <w:rPr>
          <w:rFonts w:ascii="Times New Roman" w:hAnsi="Times New Roman" w:cs="Times New Roman"/>
          <w:szCs w:val="24"/>
        </w:rPr>
        <w:t>eficient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informaţiile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referitoare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procedurile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vectorizare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3D8FE39B" w14:textId="77777777" w:rsidR="008A1157" w:rsidRPr="00290F35" w:rsidRDefault="008A1157" w:rsidP="008A1157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</w:p>
    <w:p w14:paraId="541B95B6" w14:textId="77777777" w:rsidR="008A1157" w:rsidRPr="00290F35" w:rsidRDefault="006A3EE6" w:rsidP="005A635A">
      <w:pPr>
        <w:pStyle w:val="Listparagraf"/>
        <w:numPr>
          <w:ilvl w:val="2"/>
          <w:numId w:val="169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întocmită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scară</w:t>
      </w:r>
      <w:proofErr w:type="spellEnd"/>
      <w:r w:rsidR="008A1157" w:rsidRPr="00290F35">
        <w:rPr>
          <w:rFonts w:ascii="Times New Roman" w:hAnsi="Times New Roman" w:cs="Times New Roman"/>
          <w:szCs w:val="24"/>
        </w:rPr>
        <w:t>.</w:t>
      </w:r>
    </w:p>
    <w:p w14:paraId="414B503E" w14:textId="77777777" w:rsidR="008A1157" w:rsidRPr="00290F35" w:rsidRDefault="008A1157" w:rsidP="008A1157">
      <w:pPr>
        <w:pStyle w:val="Listparagraf"/>
        <w:rPr>
          <w:rFonts w:ascii="Times New Roman" w:hAnsi="Times New Roman" w:cs="Times New Roman"/>
          <w:szCs w:val="24"/>
        </w:rPr>
      </w:pPr>
    </w:p>
    <w:p w14:paraId="01522E4C" w14:textId="64038C84" w:rsidR="008A1157" w:rsidRPr="00290F35" w:rsidRDefault="008A1157" w:rsidP="005A635A">
      <w:pPr>
        <w:pStyle w:val="Listparagraf"/>
        <w:numPr>
          <w:ilvl w:val="2"/>
          <w:numId w:val="169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Harta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</w:t>
      </w:r>
      <w:r w:rsidR="0073506C" w:rsidRPr="00290F35">
        <w:rPr>
          <w:rFonts w:ascii="Times New Roman" w:hAnsi="Times New Roman" w:cs="Times New Roman"/>
          <w:szCs w:val="24"/>
        </w:rPr>
        <w:t>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15A34" w:rsidRPr="00290F35">
        <w:rPr>
          <w:rFonts w:ascii="Times New Roman" w:hAnsi="Times New Roman" w:cs="Times New Roman"/>
          <w:szCs w:val="24"/>
        </w:rPr>
        <w:t>reprezentat</w:t>
      </w:r>
      <w:r w:rsidRPr="00290F35">
        <w:rPr>
          <w:rFonts w:ascii="Times New Roman" w:hAnsi="Times New Roman" w:cs="Times New Roman"/>
          <w:szCs w:val="24"/>
        </w:rPr>
        <w:t>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la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aceeaşi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scară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cu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cea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a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regionale</w:t>
      </w:r>
      <w:proofErr w:type="spellEnd"/>
      <w:r w:rsidR="00830970" w:rsidRPr="00290F35">
        <w:rPr>
          <w:rFonts w:ascii="Times New Roman" w:hAnsi="Times New Roman" w:cs="Times New Roman"/>
          <w:szCs w:val="24"/>
        </w:rPr>
        <w:t xml:space="preserve"> /Area Chart</w:t>
      </w:r>
      <w:r w:rsidRPr="00290F35">
        <w:rPr>
          <w:rFonts w:ascii="Times New Roman" w:hAnsi="Times New Roman" w:cs="Times New Roman"/>
          <w:szCs w:val="24"/>
        </w:rPr>
        <w:t xml:space="preserve"> – OACI, </w:t>
      </w:r>
      <w:proofErr w:type="spellStart"/>
      <w:r w:rsidRPr="00290F35">
        <w:rPr>
          <w:rFonts w:ascii="Times New Roman" w:hAnsi="Times New Roman" w:cs="Times New Roman"/>
          <w:szCs w:val="24"/>
        </w:rPr>
        <w:t>corespunzătoare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8C6CFEF" w14:textId="77777777" w:rsidR="008A1157" w:rsidRPr="00290F35" w:rsidRDefault="008A1157" w:rsidP="008A1157">
      <w:pPr>
        <w:pStyle w:val="Listparagraf"/>
        <w:rPr>
          <w:rFonts w:ascii="Times New Roman" w:hAnsi="Times New Roman" w:cs="Times New Roman"/>
          <w:szCs w:val="24"/>
        </w:rPr>
      </w:pPr>
    </w:p>
    <w:p w14:paraId="0E23D1C1" w14:textId="02A09943" w:rsidR="008A1157" w:rsidRPr="00290F35" w:rsidRDefault="00AA5EDA" w:rsidP="005A635A">
      <w:pPr>
        <w:pStyle w:val="Titlu2"/>
        <w:numPr>
          <w:ilvl w:val="1"/>
          <w:numId w:val="131"/>
        </w:numPr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bookmarkStart w:id="391" w:name="_Toc229562900"/>
      <w:proofErr w:type="spellStart"/>
      <w:r w:rsidR="008A1157" w:rsidRPr="00290F35">
        <w:rPr>
          <w:rFonts w:ascii="Times New Roman" w:hAnsi="Times New Roman" w:cs="Times New Roman"/>
          <w:b w:val="0"/>
          <w:sz w:val="24"/>
          <w:szCs w:val="24"/>
        </w:rPr>
        <w:t>Proiecţia</w:t>
      </w:r>
      <w:bookmarkEnd w:id="391"/>
      <w:proofErr w:type="spellEnd"/>
    </w:p>
    <w:p w14:paraId="0F329476" w14:textId="77777777" w:rsidR="00F5237B" w:rsidRPr="00290F35" w:rsidRDefault="00F5237B" w:rsidP="00F5237B">
      <w:pPr>
        <w:rPr>
          <w:rFonts w:ascii="Times New Roman" w:hAnsi="Times New Roman" w:cs="Times New Roman"/>
        </w:rPr>
      </w:pPr>
    </w:p>
    <w:p w14:paraId="227620F3" w14:textId="3AF76759" w:rsidR="008A1157" w:rsidRPr="00290F35" w:rsidRDefault="0073506C" w:rsidP="005A635A">
      <w:pPr>
        <w:pStyle w:val="Listparagraf"/>
        <w:numPr>
          <w:ilvl w:val="2"/>
          <w:numId w:val="170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utiliza</w:t>
      </w:r>
      <w:r w:rsidRPr="00290F35">
        <w:rPr>
          <w:rFonts w:ascii="Times New Roman" w:hAnsi="Times New Roman" w:cs="Times New Roman"/>
          <w:szCs w:val="24"/>
        </w:rPr>
        <w:t>t</w:t>
      </w:r>
      <w:r w:rsidR="008A1157" w:rsidRPr="00290F35">
        <w:rPr>
          <w:rFonts w:ascii="Times New Roman" w:hAnsi="Times New Roman" w:cs="Times New Roman"/>
          <w:szCs w:val="24"/>
        </w:rPr>
        <w:t>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="008A1157" w:rsidRPr="00290F35">
        <w:rPr>
          <w:rFonts w:ascii="Times New Roman" w:hAnsi="Times New Roman" w:cs="Times New Roman"/>
          <w:szCs w:val="24"/>
        </w:rPr>
        <w:t>o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proiecţie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conformă</w:t>
      </w:r>
      <w:proofErr w:type="spellEnd"/>
      <w:r w:rsidR="008A1157"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unde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573E3" w:rsidRPr="00290F35">
        <w:rPr>
          <w:rFonts w:ascii="Times New Roman" w:hAnsi="Times New Roman" w:cs="Times New Roman"/>
          <w:szCs w:val="24"/>
        </w:rPr>
        <w:t>linia</w:t>
      </w:r>
      <w:proofErr w:type="spellEnd"/>
      <w:r w:rsidR="00F573E3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geodezică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este</w:t>
      </w:r>
      <w:proofErr w:type="spellEnd"/>
      <w:r w:rsidR="008A115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aproximată</w:t>
      </w:r>
      <w:proofErr w:type="spellEnd"/>
      <w:r w:rsidR="008A1157" w:rsidRPr="00290F35">
        <w:rPr>
          <w:rFonts w:ascii="Times New Roman" w:hAnsi="Times New Roman" w:cs="Times New Roman"/>
          <w:szCs w:val="24"/>
        </w:rPr>
        <w:t xml:space="preserve"> cu o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linie</w:t>
      </w:r>
      <w:proofErr w:type="spellEnd"/>
      <w:r w:rsidR="008A115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dreaptă</w:t>
      </w:r>
      <w:proofErr w:type="spellEnd"/>
      <w:r w:rsidR="008A1157" w:rsidRPr="00290F35">
        <w:rPr>
          <w:rFonts w:ascii="Times New Roman" w:hAnsi="Times New Roman" w:cs="Times New Roman"/>
          <w:szCs w:val="24"/>
        </w:rPr>
        <w:t>.</w:t>
      </w:r>
    </w:p>
    <w:p w14:paraId="28DAD8F4" w14:textId="77777777" w:rsidR="008A1157" w:rsidRPr="00290F35" w:rsidRDefault="008A1157" w:rsidP="008A1157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</w:p>
    <w:p w14:paraId="6EC1D7D6" w14:textId="77777777" w:rsidR="008A1157" w:rsidRPr="00290F35" w:rsidRDefault="008A1157" w:rsidP="005A635A">
      <w:pPr>
        <w:pStyle w:val="Listparagraf"/>
        <w:numPr>
          <w:ilvl w:val="2"/>
          <w:numId w:val="170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Gradaţiile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intervale regulate de-a </w:t>
      </w:r>
      <w:proofErr w:type="spellStart"/>
      <w:r w:rsidRPr="00290F35">
        <w:rPr>
          <w:rFonts w:ascii="Times New Roman" w:hAnsi="Times New Roman" w:cs="Times New Roman"/>
          <w:szCs w:val="24"/>
        </w:rPr>
        <w:t>lungul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225FC" w:rsidRPr="00290F35">
        <w:rPr>
          <w:rFonts w:ascii="Times New Roman" w:hAnsi="Times New Roman" w:cs="Times New Roman"/>
          <w:szCs w:val="24"/>
        </w:rPr>
        <w:t>liniilor</w:t>
      </w:r>
      <w:proofErr w:type="spellEnd"/>
      <w:r w:rsidR="006225FC"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="006225FC" w:rsidRPr="00290F35">
        <w:rPr>
          <w:rFonts w:ascii="Times New Roman" w:hAnsi="Times New Roman" w:cs="Times New Roman"/>
          <w:szCs w:val="24"/>
        </w:rPr>
        <w:t>margine</w:t>
      </w:r>
      <w:proofErr w:type="spellEnd"/>
      <w:r w:rsidR="006225FC"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6225FC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6225FC" w:rsidRPr="00290F35">
        <w:rPr>
          <w:rFonts w:ascii="Times New Roman" w:hAnsi="Times New Roman" w:cs="Times New Roman"/>
          <w:szCs w:val="24"/>
        </w:rPr>
        <w:t xml:space="preserve"> mod </w:t>
      </w:r>
      <w:proofErr w:type="spellStart"/>
      <w:r w:rsidR="006225FC" w:rsidRPr="00290F35">
        <w:rPr>
          <w:rFonts w:ascii="Times New Roman" w:hAnsi="Times New Roman" w:cs="Times New Roman"/>
          <w:szCs w:val="24"/>
        </w:rPr>
        <w:t>core</w:t>
      </w:r>
      <w:r w:rsidRPr="00290F35">
        <w:rPr>
          <w:rFonts w:ascii="Times New Roman" w:hAnsi="Times New Roman" w:cs="Times New Roman"/>
          <w:szCs w:val="24"/>
        </w:rPr>
        <w:t>spunzător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D822CB9" w14:textId="77777777" w:rsidR="008A1157" w:rsidRPr="00290F35" w:rsidRDefault="008A1157" w:rsidP="008A1157">
      <w:pPr>
        <w:pStyle w:val="Listparagraf"/>
        <w:rPr>
          <w:rFonts w:ascii="Times New Roman" w:hAnsi="Times New Roman" w:cs="Times New Roman"/>
          <w:szCs w:val="24"/>
        </w:rPr>
      </w:pPr>
    </w:p>
    <w:p w14:paraId="25FA71FA" w14:textId="6624531D" w:rsidR="008A1157" w:rsidRPr="00290F35" w:rsidRDefault="00AA5EDA" w:rsidP="005A635A">
      <w:pPr>
        <w:pStyle w:val="Titlu2"/>
        <w:numPr>
          <w:ilvl w:val="1"/>
          <w:numId w:val="131"/>
        </w:numPr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bookmarkStart w:id="392" w:name="_Toc229562901"/>
      <w:proofErr w:type="spellStart"/>
      <w:r w:rsidR="008A1157" w:rsidRPr="00290F35">
        <w:rPr>
          <w:rFonts w:ascii="Times New Roman" w:hAnsi="Times New Roman" w:cs="Times New Roman"/>
          <w:b w:val="0"/>
          <w:sz w:val="24"/>
          <w:szCs w:val="24"/>
        </w:rPr>
        <w:t>Identificare</w:t>
      </w:r>
      <w:bookmarkEnd w:id="392"/>
      <w:proofErr w:type="spellEnd"/>
    </w:p>
    <w:p w14:paraId="13F34336" w14:textId="4044A25D" w:rsidR="008A1157" w:rsidRPr="00290F35" w:rsidRDefault="008A1157" w:rsidP="008A1157">
      <w:pPr>
        <w:ind w:left="720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Harta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="0044732C" w:rsidRPr="00290F35">
        <w:rPr>
          <w:rFonts w:ascii="Times New Roman" w:hAnsi="Times New Roman" w:cs="Times New Roman"/>
        </w:rPr>
        <w:t>trebuie</w:t>
      </w:r>
      <w:proofErr w:type="spellEnd"/>
      <w:r w:rsidR="0044732C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identificată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prin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numele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aerodromului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pentru</w:t>
      </w:r>
      <w:proofErr w:type="spellEnd"/>
      <w:r w:rsidRPr="00290F35">
        <w:rPr>
          <w:rFonts w:ascii="Times New Roman" w:hAnsi="Times New Roman" w:cs="Times New Roman"/>
        </w:rPr>
        <w:t xml:space="preserve"> care au </w:t>
      </w:r>
      <w:proofErr w:type="spellStart"/>
      <w:r w:rsidRPr="00290F35">
        <w:rPr>
          <w:rFonts w:ascii="Times New Roman" w:hAnsi="Times New Roman" w:cs="Times New Roman"/>
        </w:rPr>
        <w:t>fost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stabilite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procedurile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r w:rsidRPr="00290F35">
        <w:rPr>
          <w:rFonts w:ascii="Times New Roman" w:hAnsi="Times New Roman" w:cs="Times New Roman"/>
        </w:rPr>
        <w:t>de</w:t>
      </w:r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vectorizare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sau</w:t>
      </w:r>
      <w:proofErr w:type="spellEnd"/>
      <w:r w:rsidRPr="00290F35">
        <w:rPr>
          <w:rFonts w:ascii="Times New Roman" w:hAnsi="Times New Roman" w:cs="Times New Roman"/>
        </w:rPr>
        <w:t>,</w:t>
      </w:r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dacă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procedurile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r w:rsidRPr="00290F35">
        <w:rPr>
          <w:rFonts w:ascii="Times New Roman" w:hAnsi="Times New Roman" w:cs="Times New Roman"/>
        </w:rPr>
        <w:t>se</w:t>
      </w:r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aplică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r w:rsidRPr="00290F35">
        <w:rPr>
          <w:rFonts w:ascii="Times New Roman" w:hAnsi="Times New Roman" w:cs="Times New Roman"/>
        </w:rPr>
        <w:t>la</w:t>
      </w:r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mai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multe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aerodromuri</w:t>
      </w:r>
      <w:proofErr w:type="spellEnd"/>
      <w:r w:rsidRPr="00290F35">
        <w:rPr>
          <w:rFonts w:ascii="Times New Roman" w:hAnsi="Times New Roman" w:cs="Times New Roman"/>
        </w:rPr>
        <w:t xml:space="preserve">, </w:t>
      </w:r>
      <w:proofErr w:type="spellStart"/>
      <w:r w:rsidRPr="00290F35">
        <w:rPr>
          <w:rFonts w:ascii="Times New Roman" w:hAnsi="Times New Roman" w:cs="Times New Roman"/>
        </w:rPr>
        <w:t>prin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numele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asociat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spaţiului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aerian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reprezentat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76663BB7" w14:textId="77777777" w:rsidR="008A1157" w:rsidRPr="00290F35" w:rsidRDefault="008A1157" w:rsidP="008A1157">
      <w:pPr>
        <w:jc w:val="both"/>
        <w:rPr>
          <w:rFonts w:ascii="Times New Roman" w:hAnsi="Times New Roman" w:cs="Times New Roman"/>
        </w:rPr>
      </w:pPr>
      <w:r w:rsidRPr="00290F35">
        <w:rPr>
          <w:rFonts w:ascii="Times New Roman" w:hAnsi="Times New Roman" w:cs="Times New Roman"/>
        </w:rPr>
        <w:tab/>
      </w:r>
    </w:p>
    <w:p w14:paraId="4B0DD829" w14:textId="77777777" w:rsidR="008A1157" w:rsidRPr="00290F35" w:rsidRDefault="008A1157" w:rsidP="008A1157">
      <w:pPr>
        <w:ind w:left="1440" w:hanging="720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</w:rPr>
        <w:lastRenderedPageBreak/>
        <w:t>Notă</w:t>
      </w:r>
      <w:proofErr w:type="spellEnd"/>
      <w:r w:rsidRPr="00290F35">
        <w:rPr>
          <w:rFonts w:ascii="Times New Roman" w:hAnsi="Times New Roman" w:cs="Times New Roman"/>
        </w:rPr>
        <w:t>:</w:t>
      </w:r>
      <w:r w:rsidRPr="00290F35">
        <w:rPr>
          <w:rFonts w:ascii="Times New Roman" w:hAnsi="Times New Roman" w:cs="Times New Roman"/>
        </w:rPr>
        <w:tab/>
      </w:r>
      <w:proofErr w:type="spellStart"/>
      <w:r w:rsidRPr="00290F35">
        <w:rPr>
          <w:rFonts w:ascii="Times New Roman" w:hAnsi="Times New Roman" w:cs="Times New Roman"/>
          <w:i/>
        </w:rPr>
        <w:t>Numele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poate</w:t>
      </w:r>
      <w:proofErr w:type="spellEnd"/>
      <w:r w:rsidRPr="00290F35">
        <w:rPr>
          <w:rFonts w:ascii="Times New Roman" w:hAnsi="Times New Roman" w:cs="Times New Roman"/>
          <w:i/>
        </w:rPr>
        <w:t xml:space="preserve"> fi </w:t>
      </w:r>
      <w:proofErr w:type="spellStart"/>
      <w:r w:rsidR="00F573E3" w:rsidRPr="00290F35">
        <w:rPr>
          <w:rFonts w:ascii="Times New Roman" w:hAnsi="Times New Roman" w:cs="Times New Roman"/>
          <w:i/>
        </w:rPr>
        <w:t>numele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oraşului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deservit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aerodrom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sau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dacă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procedurile</w:t>
      </w:r>
      <w:proofErr w:type="spellEnd"/>
      <w:r w:rsidRPr="00290F35">
        <w:rPr>
          <w:rFonts w:ascii="Times New Roman" w:hAnsi="Times New Roman" w:cs="Times New Roman"/>
          <w:i/>
        </w:rPr>
        <w:t xml:space="preserve"> se </w:t>
      </w:r>
      <w:proofErr w:type="spellStart"/>
      <w:r w:rsidRPr="00290F35">
        <w:rPr>
          <w:rFonts w:ascii="Times New Roman" w:hAnsi="Times New Roman" w:cs="Times New Roman"/>
          <w:i/>
        </w:rPr>
        <w:t>aplică</w:t>
      </w:r>
      <w:proofErr w:type="spellEnd"/>
      <w:r w:rsidRPr="00290F35">
        <w:rPr>
          <w:rFonts w:ascii="Times New Roman" w:hAnsi="Times New Roman" w:cs="Times New Roman"/>
          <w:i/>
        </w:rPr>
        <w:t xml:space="preserve"> la </w:t>
      </w:r>
      <w:proofErr w:type="spellStart"/>
      <w:r w:rsidRPr="00290F35">
        <w:rPr>
          <w:rFonts w:ascii="Times New Roman" w:hAnsi="Times New Roman" w:cs="Times New Roman"/>
          <w:i/>
        </w:rPr>
        <w:t>mai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mult</w:t>
      </w:r>
      <w:proofErr w:type="spellEnd"/>
      <w:r w:rsidRPr="00290F35">
        <w:rPr>
          <w:rFonts w:ascii="Times New Roman" w:hAnsi="Times New Roman" w:cs="Times New Roman"/>
          <w:i/>
        </w:rPr>
        <w:t xml:space="preserve"> de un </w:t>
      </w:r>
      <w:proofErr w:type="spellStart"/>
      <w:r w:rsidRPr="00290F35">
        <w:rPr>
          <w:rFonts w:ascii="Times New Roman" w:hAnsi="Times New Roman" w:cs="Times New Roman"/>
          <w:i/>
        </w:rPr>
        <w:t>aerodrom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="00F573E3" w:rsidRPr="00290F35">
        <w:rPr>
          <w:rFonts w:ascii="Times New Roman" w:hAnsi="Times New Roman" w:cs="Times New Roman"/>
          <w:i/>
        </w:rPr>
        <w:t>numele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centrului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serviciilor</w:t>
      </w:r>
      <w:proofErr w:type="spellEnd"/>
      <w:r w:rsidRPr="00290F35">
        <w:rPr>
          <w:rFonts w:ascii="Times New Roman" w:hAnsi="Times New Roman" w:cs="Times New Roman"/>
          <w:i/>
        </w:rPr>
        <w:t xml:space="preserve"> de </w:t>
      </w:r>
      <w:proofErr w:type="spellStart"/>
      <w:r w:rsidRPr="00290F35">
        <w:rPr>
          <w:rFonts w:ascii="Times New Roman" w:hAnsi="Times New Roman" w:cs="Times New Roman"/>
          <w:i/>
        </w:rPr>
        <w:t>trafic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aerian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sau</w:t>
      </w:r>
      <w:proofErr w:type="spellEnd"/>
      <w:r w:rsidRPr="00290F35">
        <w:rPr>
          <w:rFonts w:ascii="Times New Roman" w:hAnsi="Times New Roman" w:cs="Times New Roman"/>
          <w:i/>
        </w:rPr>
        <w:t xml:space="preserve"> al </w:t>
      </w:r>
      <w:proofErr w:type="spellStart"/>
      <w:r w:rsidRPr="00290F35">
        <w:rPr>
          <w:rFonts w:ascii="Times New Roman" w:hAnsi="Times New Roman" w:cs="Times New Roman"/>
          <w:i/>
        </w:rPr>
        <w:t>oraşului</w:t>
      </w:r>
      <w:proofErr w:type="spellEnd"/>
      <w:r w:rsidRPr="00290F35">
        <w:rPr>
          <w:rFonts w:ascii="Times New Roman" w:hAnsi="Times New Roman" w:cs="Times New Roman"/>
          <w:i/>
        </w:rPr>
        <w:t xml:space="preserve"> cel </w:t>
      </w:r>
      <w:proofErr w:type="spellStart"/>
      <w:r w:rsidRPr="00290F35">
        <w:rPr>
          <w:rFonts w:ascii="Times New Roman" w:hAnsi="Times New Roman" w:cs="Times New Roman"/>
          <w:i/>
        </w:rPr>
        <w:t>mai</w:t>
      </w:r>
      <w:proofErr w:type="spellEnd"/>
      <w:r w:rsidRPr="00290F35">
        <w:rPr>
          <w:rFonts w:ascii="Times New Roman" w:hAnsi="Times New Roman" w:cs="Times New Roman"/>
          <w:i/>
        </w:rPr>
        <w:t xml:space="preserve"> important </w:t>
      </w:r>
      <w:proofErr w:type="spellStart"/>
      <w:r w:rsidRPr="00290F35">
        <w:rPr>
          <w:rFonts w:ascii="Times New Roman" w:hAnsi="Times New Roman" w:cs="Times New Roman"/>
          <w:i/>
        </w:rPr>
        <w:t>situat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regiunea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reprezentată</w:t>
      </w:r>
      <w:proofErr w:type="spellEnd"/>
      <w:r w:rsidRPr="00290F35">
        <w:rPr>
          <w:rFonts w:ascii="Times New Roman" w:hAnsi="Times New Roman" w:cs="Times New Roman"/>
          <w:i/>
        </w:rPr>
        <w:t xml:space="preserve"> pe </w:t>
      </w:r>
      <w:proofErr w:type="spellStart"/>
      <w:r w:rsidRPr="00290F35">
        <w:rPr>
          <w:rFonts w:ascii="Times New Roman" w:hAnsi="Times New Roman" w:cs="Times New Roman"/>
          <w:i/>
        </w:rPr>
        <w:t>hartă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6D2A8052" w14:textId="77777777" w:rsidR="008A1157" w:rsidRPr="00290F35" w:rsidRDefault="008A1157" w:rsidP="008A1157">
      <w:pPr>
        <w:ind w:left="720"/>
        <w:jc w:val="both"/>
        <w:rPr>
          <w:rFonts w:ascii="Times New Roman" w:hAnsi="Times New Roman" w:cs="Times New Roman"/>
        </w:rPr>
      </w:pPr>
    </w:p>
    <w:p w14:paraId="1289CB6B" w14:textId="1A956D16" w:rsidR="008A1157" w:rsidRPr="00290F35" w:rsidRDefault="00AA5EDA" w:rsidP="005A635A">
      <w:pPr>
        <w:pStyle w:val="Titlu2"/>
        <w:numPr>
          <w:ilvl w:val="1"/>
          <w:numId w:val="131"/>
        </w:numPr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bookmarkStart w:id="393" w:name="_Toc229562902"/>
      <w:proofErr w:type="spellStart"/>
      <w:r w:rsidR="008A1157" w:rsidRPr="00290F35">
        <w:rPr>
          <w:rFonts w:ascii="Times New Roman" w:hAnsi="Times New Roman" w:cs="Times New Roman"/>
          <w:b w:val="0"/>
          <w:sz w:val="24"/>
          <w:szCs w:val="24"/>
        </w:rPr>
        <w:t>Planimetrie</w:t>
      </w:r>
      <w:proofErr w:type="spellEnd"/>
      <w:r w:rsidR="008A1157" w:rsidRPr="00290F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b w:val="0"/>
          <w:sz w:val="24"/>
          <w:szCs w:val="24"/>
        </w:rPr>
        <w:t>şi</w:t>
      </w:r>
      <w:proofErr w:type="spellEnd"/>
      <w:r w:rsidR="008A1157" w:rsidRPr="00290F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b w:val="0"/>
          <w:sz w:val="24"/>
          <w:szCs w:val="24"/>
        </w:rPr>
        <w:t>topografie</w:t>
      </w:r>
      <w:bookmarkEnd w:id="393"/>
      <w:proofErr w:type="spellEnd"/>
    </w:p>
    <w:p w14:paraId="4B4D84A3" w14:textId="77777777" w:rsidR="00F5237B" w:rsidRPr="00290F35" w:rsidRDefault="00F5237B" w:rsidP="00F5237B">
      <w:pPr>
        <w:rPr>
          <w:rFonts w:ascii="Times New Roman" w:hAnsi="Times New Roman" w:cs="Times New Roman"/>
        </w:rPr>
      </w:pPr>
    </w:p>
    <w:p w14:paraId="77E646F7" w14:textId="77777777" w:rsidR="008A1157" w:rsidRPr="00290F35" w:rsidRDefault="00F573E3" w:rsidP="005A635A">
      <w:pPr>
        <w:pStyle w:val="Listparagraf"/>
        <w:numPr>
          <w:ilvl w:val="2"/>
          <w:numId w:val="171"/>
        </w:numPr>
        <w:tabs>
          <w:tab w:val="left" w:pos="851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Contururile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simplificate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întinderilor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ca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lacurilor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cursurilor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apă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importante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="008A1157"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="008A1157" w:rsidRPr="00290F35">
        <w:rPr>
          <w:rFonts w:ascii="Times New Roman" w:hAnsi="Times New Roman" w:cs="Times New Roman"/>
          <w:szCs w:val="24"/>
        </w:rPr>
        <w:t>cu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excepţia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cazurilor</w:t>
      </w:r>
      <w:proofErr w:type="spellEnd"/>
      <w:r w:rsidR="008A115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când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acestea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afectează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prezentarea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detaliilor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="008A1157" w:rsidRPr="00290F35">
        <w:rPr>
          <w:rFonts w:ascii="Times New Roman" w:hAnsi="Times New Roman" w:cs="Times New Roman"/>
          <w:szCs w:val="24"/>
        </w:rPr>
        <w:t>care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privesc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="008A1157" w:rsidRPr="00290F35">
        <w:rPr>
          <w:rFonts w:ascii="Times New Roman" w:hAnsi="Times New Roman" w:cs="Times New Roman"/>
          <w:szCs w:val="24"/>
        </w:rPr>
        <w:t>mod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="008A1157" w:rsidRPr="00290F35">
        <w:rPr>
          <w:rFonts w:ascii="Times New Roman" w:hAnsi="Times New Roman" w:cs="Times New Roman"/>
          <w:szCs w:val="24"/>
        </w:rPr>
        <w:t xml:space="preserve">direct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scopul</w:t>
      </w:r>
      <w:proofErr w:type="spellEnd"/>
      <w:r w:rsidR="008A115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hărţii</w:t>
      </w:r>
      <w:proofErr w:type="spellEnd"/>
      <w:r w:rsidR="008A1157" w:rsidRPr="00290F35">
        <w:rPr>
          <w:rFonts w:ascii="Times New Roman" w:hAnsi="Times New Roman" w:cs="Times New Roman"/>
          <w:szCs w:val="24"/>
        </w:rPr>
        <w:t>.</w:t>
      </w:r>
      <w:r w:rsidRPr="00290F35">
        <w:rPr>
          <w:rFonts w:ascii="Times New Roman" w:hAnsi="Times New Roman" w:cs="Times New Roman"/>
          <w:szCs w:val="24"/>
        </w:rPr>
        <w:t xml:space="preserve"> </w:t>
      </w:r>
    </w:p>
    <w:p w14:paraId="583D6532" w14:textId="77777777" w:rsidR="008A1157" w:rsidRPr="00290F35" w:rsidRDefault="008A1157" w:rsidP="008A1157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</w:p>
    <w:p w14:paraId="4660058E" w14:textId="77777777" w:rsidR="00F573E3" w:rsidRPr="00290F35" w:rsidRDefault="008A1157" w:rsidP="005A635A">
      <w:pPr>
        <w:pStyle w:val="Listparagraf"/>
        <w:numPr>
          <w:ilvl w:val="2"/>
          <w:numId w:val="171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Cotele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importante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obstacolele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indicate.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</w:p>
    <w:p w14:paraId="6CC202FB" w14:textId="77777777" w:rsidR="00F573E3" w:rsidRPr="00290F35" w:rsidRDefault="00F573E3" w:rsidP="00F573E3">
      <w:pPr>
        <w:pStyle w:val="Listparagraf"/>
        <w:rPr>
          <w:rFonts w:ascii="Times New Roman" w:hAnsi="Times New Roman" w:cs="Times New Roman"/>
          <w:szCs w:val="24"/>
        </w:rPr>
      </w:pPr>
    </w:p>
    <w:p w14:paraId="69F954B0" w14:textId="77777777" w:rsidR="008A1157" w:rsidRPr="00290F35" w:rsidRDefault="008A1157" w:rsidP="00F573E3">
      <w:pPr>
        <w:pStyle w:val="Listparagraf"/>
        <w:tabs>
          <w:tab w:val="left" w:pos="1080"/>
        </w:tabs>
        <w:ind w:left="420"/>
        <w:jc w:val="both"/>
        <w:rPr>
          <w:rFonts w:ascii="Times New Roman" w:hAnsi="Times New Roman" w:cs="Times New Roman"/>
          <w:i/>
          <w:szCs w:val="24"/>
        </w:rPr>
      </w:pPr>
      <w:proofErr w:type="spellStart"/>
      <w:r w:rsidRPr="00290F35">
        <w:rPr>
          <w:rFonts w:ascii="Times New Roman" w:hAnsi="Times New Roman" w:cs="Times New Roman"/>
          <w:i/>
          <w:szCs w:val="24"/>
        </w:rPr>
        <w:t>Notă</w:t>
      </w:r>
      <w:proofErr w:type="spellEnd"/>
      <w:r w:rsidR="00F573E3" w:rsidRPr="00290F35">
        <w:rPr>
          <w:rFonts w:ascii="Times New Roman" w:hAnsi="Times New Roman" w:cs="Times New Roman"/>
          <w:i/>
          <w:szCs w:val="24"/>
        </w:rPr>
        <w:t xml:space="preserve">: </w:t>
      </w:r>
      <w:proofErr w:type="spellStart"/>
      <w:r w:rsidR="00F573E3" w:rsidRPr="00290F35">
        <w:rPr>
          <w:rFonts w:ascii="Times New Roman" w:hAnsi="Times New Roman" w:cs="Times New Roman"/>
          <w:i/>
          <w:szCs w:val="24"/>
        </w:rPr>
        <w:t>Cotele</w:t>
      </w:r>
      <w:proofErr w:type="spellEnd"/>
      <w:r w:rsidR="00F573E3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F573E3" w:rsidRPr="00290F35">
        <w:rPr>
          <w:rFonts w:ascii="Times New Roman" w:hAnsi="Times New Roman" w:cs="Times New Roman"/>
          <w:i/>
          <w:szCs w:val="24"/>
        </w:rPr>
        <w:t>importante</w:t>
      </w:r>
      <w:proofErr w:type="spellEnd"/>
      <w:r w:rsidR="00F573E3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F573E3" w:rsidRPr="00290F35">
        <w:rPr>
          <w:rFonts w:ascii="Times New Roman" w:hAnsi="Times New Roman" w:cs="Times New Roman"/>
          <w:i/>
          <w:szCs w:val="24"/>
        </w:rPr>
        <w:t>şi</w:t>
      </w:r>
      <w:proofErr w:type="spellEnd"/>
      <w:r w:rsidR="00F573E3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F573E3" w:rsidRPr="00290F35">
        <w:rPr>
          <w:rFonts w:ascii="Times New Roman" w:hAnsi="Times New Roman" w:cs="Times New Roman"/>
          <w:i/>
          <w:szCs w:val="24"/>
        </w:rPr>
        <w:t>obstacolele</w:t>
      </w:r>
      <w:proofErr w:type="spellEnd"/>
      <w:r w:rsidR="00F573E3" w:rsidRPr="00290F35">
        <w:rPr>
          <w:rFonts w:ascii="Times New Roman" w:hAnsi="Times New Roman" w:cs="Times New Roman"/>
          <w:i/>
          <w:szCs w:val="24"/>
        </w:rPr>
        <w:t xml:space="preserve"> sunt </w:t>
      </w:r>
      <w:proofErr w:type="spellStart"/>
      <w:r w:rsidR="00F573E3" w:rsidRPr="00290F35">
        <w:rPr>
          <w:rFonts w:ascii="Times New Roman" w:hAnsi="Times New Roman" w:cs="Times New Roman"/>
          <w:i/>
          <w:szCs w:val="24"/>
        </w:rPr>
        <w:t>furnizate</w:t>
      </w:r>
      <w:proofErr w:type="spellEnd"/>
      <w:r w:rsidR="00F573E3" w:rsidRPr="00290F35">
        <w:rPr>
          <w:rFonts w:ascii="Times New Roman" w:hAnsi="Times New Roman" w:cs="Times New Roman"/>
          <w:i/>
          <w:szCs w:val="24"/>
        </w:rPr>
        <w:t xml:space="preserve"> de </w:t>
      </w:r>
      <w:proofErr w:type="spellStart"/>
      <w:r w:rsidR="00F573E3" w:rsidRPr="00290F35">
        <w:rPr>
          <w:rFonts w:ascii="Times New Roman" w:hAnsi="Times New Roman" w:cs="Times New Roman"/>
          <w:i/>
          <w:szCs w:val="24"/>
        </w:rPr>
        <w:t>specialistul</w:t>
      </w:r>
      <w:proofErr w:type="spellEnd"/>
      <w:r w:rsidR="00F573E3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F573E3" w:rsidRPr="00290F35">
        <w:rPr>
          <w:rFonts w:ascii="Times New Roman" w:hAnsi="Times New Roman" w:cs="Times New Roman"/>
          <w:i/>
          <w:szCs w:val="24"/>
        </w:rPr>
        <w:t>în</w:t>
      </w:r>
      <w:proofErr w:type="spellEnd"/>
      <w:r w:rsidR="00F573E3" w:rsidRPr="00290F35">
        <w:rPr>
          <w:rFonts w:ascii="Times New Roman" w:hAnsi="Times New Roman" w:cs="Times New Roman"/>
          <w:i/>
          <w:szCs w:val="24"/>
        </w:rPr>
        <w:t xml:space="preserve"> </w:t>
      </w:r>
      <w:proofErr w:type="spellStart"/>
      <w:r w:rsidR="00F573E3" w:rsidRPr="00290F35">
        <w:rPr>
          <w:rFonts w:ascii="Times New Roman" w:hAnsi="Times New Roman" w:cs="Times New Roman"/>
          <w:i/>
          <w:szCs w:val="24"/>
        </w:rPr>
        <w:t>proceduri</w:t>
      </w:r>
      <w:proofErr w:type="spellEnd"/>
      <w:r w:rsidR="00F573E3" w:rsidRPr="00290F35">
        <w:rPr>
          <w:rFonts w:ascii="Times New Roman" w:hAnsi="Times New Roman" w:cs="Times New Roman"/>
          <w:i/>
          <w:szCs w:val="24"/>
        </w:rPr>
        <w:t>.</w:t>
      </w:r>
    </w:p>
    <w:p w14:paraId="1D32C75F" w14:textId="77777777" w:rsidR="008A1157" w:rsidRPr="00290F35" w:rsidRDefault="008A1157" w:rsidP="008A1157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</w:p>
    <w:p w14:paraId="40173C69" w14:textId="71869E89" w:rsidR="008A1157" w:rsidRPr="00290F35" w:rsidRDefault="00AA5EDA" w:rsidP="005A635A">
      <w:pPr>
        <w:pStyle w:val="Titlu2"/>
        <w:numPr>
          <w:ilvl w:val="1"/>
          <w:numId w:val="131"/>
        </w:numPr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bookmarkStart w:id="394" w:name="_Toc229562903"/>
      <w:proofErr w:type="spellStart"/>
      <w:r w:rsidR="008A1157" w:rsidRPr="00290F35">
        <w:rPr>
          <w:rFonts w:ascii="Times New Roman" w:hAnsi="Times New Roman" w:cs="Times New Roman"/>
          <w:b w:val="0"/>
          <w:sz w:val="24"/>
          <w:szCs w:val="24"/>
        </w:rPr>
        <w:t>Declinaţia</w:t>
      </w:r>
      <w:proofErr w:type="spellEnd"/>
      <w:r w:rsidR="008A1157" w:rsidRPr="00290F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b w:val="0"/>
          <w:sz w:val="24"/>
          <w:szCs w:val="24"/>
        </w:rPr>
        <w:t>magnetică</w:t>
      </w:r>
      <w:bookmarkEnd w:id="394"/>
      <w:proofErr w:type="spellEnd"/>
    </w:p>
    <w:p w14:paraId="56756B20" w14:textId="77777777" w:rsidR="008A1157" w:rsidRPr="00290F35" w:rsidRDefault="008A1157" w:rsidP="00F5237B">
      <w:pPr>
        <w:ind w:firstLine="420"/>
        <w:jc w:val="both"/>
        <w:rPr>
          <w:rFonts w:ascii="Times New Roman" w:hAnsi="Times New Roman" w:cs="Times New Roman"/>
        </w:rPr>
      </w:pPr>
      <w:proofErr w:type="spellStart"/>
      <w:r w:rsidRPr="00290F35">
        <w:rPr>
          <w:rFonts w:ascii="Times New Roman" w:hAnsi="Times New Roman" w:cs="Times New Roman"/>
        </w:rPr>
        <w:t>Declinaţia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magnetică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medie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r w:rsidRPr="00290F35">
        <w:rPr>
          <w:rFonts w:ascii="Times New Roman" w:hAnsi="Times New Roman" w:cs="Times New Roman"/>
        </w:rPr>
        <w:t>a</w:t>
      </w:r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regiunii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reprezentată</w:t>
      </w:r>
      <w:proofErr w:type="spellEnd"/>
      <w:r w:rsidRPr="00290F35">
        <w:rPr>
          <w:rFonts w:ascii="Times New Roman" w:hAnsi="Times New Roman" w:cs="Times New Roman"/>
        </w:rPr>
        <w:t>,</w:t>
      </w:r>
      <w:r w:rsidR="00707292"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rotunjită</w:t>
      </w:r>
      <w:proofErr w:type="spellEnd"/>
      <w:r w:rsidR="00707292" w:rsidRPr="00290F35">
        <w:rPr>
          <w:rFonts w:ascii="Times New Roman" w:hAnsi="Times New Roman" w:cs="Times New Roman"/>
        </w:rPr>
        <w:t xml:space="preserve"> </w:t>
      </w:r>
      <w:r w:rsidRPr="00290F35">
        <w:rPr>
          <w:rFonts w:ascii="Times New Roman" w:hAnsi="Times New Roman" w:cs="Times New Roman"/>
        </w:rPr>
        <w:t>la</w:t>
      </w:r>
      <w:r w:rsidR="00707292" w:rsidRPr="00290F35">
        <w:rPr>
          <w:rFonts w:ascii="Times New Roman" w:hAnsi="Times New Roman" w:cs="Times New Roman"/>
        </w:rPr>
        <w:t xml:space="preserve"> </w:t>
      </w:r>
      <w:r w:rsidRPr="00290F35">
        <w:rPr>
          <w:rFonts w:ascii="Times New Roman" w:hAnsi="Times New Roman" w:cs="Times New Roman"/>
        </w:rPr>
        <w:t>un</w:t>
      </w:r>
      <w:r w:rsidR="00707292" w:rsidRPr="00290F35">
        <w:rPr>
          <w:rFonts w:ascii="Times New Roman" w:hAnsi="Times New Roman" w:cs="Times New Roman"/>
        </w:rPr>
        <w:t xml:space="preserve"> </w:t>
      </w:r>
      <w:r w:rsidRPr="00290F35">
        <w:rPr>
          <w:rFonts w:ascii="Times New Roman" w:hAnsi="Times New Roman" w:cs="Times New Roman"/>
        </w:rPr>
        <w:t xml:space="preserve">grad, </w:t>
      </w:r>
      <w:proofErr w:type="spellStart"/>
      <w:r w:rsidRPr="00290F35">
        <w:rPr>
          <w:rFonts w:ascii="Times New Roman" w:hAnsi="Times New Roman" w:cs="Times New Roman"/>
        </w:rPr>
        <w:t>trebuie</w:t>
      </w:r>
      <w:proofErr w:type="spellEnd"/>
      <w:r w:rsidRPr="00290F35">
        <w:rPr>
          <w:rFonts w:ascii="Times New Roman" w:hAnsi="Times New Roman" w:cs="Times New Roman"/>
        </w:rPr>
        <w:t xml:space="preserve"> </w:t>
      </w:r>
      <w:proofErr w:type="spellStart"/>
      <w:r w:rsidRPr="00290F35">
        <w:rPr>
          <w:rFonts w:ascii="Times New Roman" w:hAnsi="Times New Roman" w:cs="Times New Roman"/>
        </w:rPr>
        <w:t>indicată</w:t>
      </w:r>
      <w:proofErr w:type="spellEnd"/>
      <w:r w:rsidRPr="00290F35">
        <w:rPr>
          <w:rFonts w:ascii="Times New Roman" w:hAnsi="Times New Roman" w:cs="Times New Roman"/>
        </w:rPr>
        <w:t xml:space="preserve"> pe </w:t>
      </w:r>
      <w:proofErr w:type="spellStart"/>
      <w:r w:rsidRPr="00290F35">
        <w:rPr>
          <w:rFonts w:ascii="Times New Roman" w:hAnsi="Times New Roman" w:cs="Times New Roman"/>
        </w:rPr>
        <w:t>hartă</w:t>
      </w:r>
      <w:proofErr w:type="spellEnd"/>
      <w:r w:rsidRPr="00290F35">
        <w:rPr>
          <w:rFonts w:ascii="Times New Roman" w:hAnsi="Times New Roman" w:cs="Times New Roman"/>
        </w:rPr>
        <w:t>.</w:t>
      </w:r>
    </w:p>
    <w:p w14:paraId="719B8270" w14:textId="77777777" w:rsidR="008A1157" w:rsidRPr="00290F35" w:rsidRDefault="008A1157" w:rsidP="008A1157">
      <w:pPr>
        <w:jc w:val="both"/>
        <w:rPr>
          <w:rFonts w:ascii="Times New Roman" w:hAnsi="Times New Roman" w:cs="Times New Roman"/>
        </w:rPr>
      </w:pPr>
    </w:p>
    <w:p w14:paraId="75E7FE64" w14:textId="547CDACA" w:rsidR="008A1157" w:rsidRPr="00290F35" w:rsidRDefault="00AA5EDA" w:rsidP="005A635A">
      <w:pPr>
        <w:pStyle w:val="Titlu2"/>
        <w:numPr>
          <w:ilvl w:val="1"/>
          <w:numId w:val="131"/>
        </w:numPr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bookmarkStart w:id="395" w:name="_Toc229562904"/>
      <w:proofErr w:type="spellStart"/>
      <w:r w:rsidR="008A1157" w:rsidRPr="00290F35">
        <w:rPr>
          <w:rFonts w:ascii="Times New Roman" w:hAnsi="Times New Roman" w:cs="Times New Roman"/>
          <w:b w:val="0"/>
          <w:sz w:val="24"/>
          <w:szCs w:val="24"/>
        </w:rPr>
        <w:t>Relevmente</w:t>
      </w:r>
      <w:proofErr w:type="spellEnd"/>
      <w:r w:rsidR="008A1157" w:rsidRPr="00290F35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="008A1157" w:rsidRPr="00290F35">
        <w:rPr>
          <w:rFonts w:ascii="Times New Roman" w:hAnsi="Times New Roman" w:cs="Times New Roman"/>
          <w:b w:val="0"/>
          <w:sz w:val="24"/>
          <w:szCs w:val="24"/>
        </w:rPr>
        <w:t>traiecte</w:t>
      </w:r>
      <w:proofErr w:type="spellEnd"/>
      <w:r w:rsidR="008A1157" w:rsidRPr="00290F3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b w:val="0"/>
          <w:sz w:val="24"/>
          <w:szCs w:val="24"/>
        </w:rPr>
        <w:t>şi</w:t>
      </w:r>
      <w:proofErr w:type="spellEnd"/>
      <w:r w:rsidR="008A1157" w:rsidRPr="00290F35">
        <w:rPr>
          <w:rFonts w:ascii="Times New Roman" w:hAnsi="Times New Roman" w:cs="Times New Roman"/>
          <w:b w:val="0"/>
          <w:sz w:val="24"/>
          <w:szCs w:val="24"/>
        </w:rPr>
        <w:t xml:space="preserve"> radiale</w:t>
      </w:r>
      <w:bookmarkEnd w:id="395"/>
    </w:p>
    <w:p w14:paraId="60173E55" w14:textId="77777777" w:rsidR="00F5237B" w:rsidRPr="00290F35" w:rsidRDefault="00F5237B" w:rsidP="00F5237B">
      <w:pPr>
        <w:rPr>
          <w:rFonts w:ascii="Times New Roman" w:hAnsi="Times New Roman" w:cs="Times New Roman"/>
        </w:rPr>
      </w:pPr>
    </w:p>
    <w:p w14:paraId="76BF3464" w14:textId="77777777" w:rsidR="008A1157" w:rsidRPr="00290F35" w:rsidRDefault="008A1157" w:rsidP="005A635A">
      <w:pPr>
        <w:pStyle w:val="Listparagraf"/>
        <w:numPr>
          <w:ilvl w:val="2"/>
          <w:numId w:val="172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Relevmentele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traiectele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radialele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exprimate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raport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magnetic, </w:t>
      </w:r>
      <w:proofErr w:type="spellStart"/>
      <w:r w:rsidRPr="00290F35">
        <w:rPr>
          <w:rFonts w:ascii="Times New Roman" w:hAnsi="Times New Roman" w:cs="Times New Roman"/>
          <w:szCs w:val="24"/>
        </w:rPr>
        <w:t>exceptând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prevăzut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2D460C" w:rsidRPr="00290F35">
        <w:rPr>
          <w:rFonts w:ascii="Times New Roman" w:hAnsi="Times New Roman" w:cs="Times New Roman"/>
          <w:szCs w:val="24"/>
        </w:rPr>
        <w:t>21</w:t>
      </w:r>
      <w:r w:rsidRPr="00290F35">
        <w:rPr>
          <w:rFonts w:ascii="Times New Roman" w:hAnsi="Times New Roman" w:cs="Times New Roman"/>
          <w:szCs w:val="24"/>
        </w:rPr>
        <w:t>.8.2.</w:t>
      </w:r>
    </w:p>
    <w:p w14:paraId="2049E7A7" w14:textId="77777777" w:rsidR="008A1157" w:rsidRPr="00290F35" w:rsidRDefault="008A1157" w:rsidP="008A1157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</w:p>
    <w:p w14:paraId="4E48A6F1" w14:textId="2173147A" w:rsidR="008A1157" w:rsidRPr="00290F35" w:rsidRDefault="0044732C" w:rsidP="005A635A">
      <w:pPr>
        <w:pStyle w:val="Listparagraf"/>
        <w:numPr>
          <w:ilvl w:val="2"/>
          <w:numId w:val="172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regiunile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latitudini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r w:rsidR="008A1157" w:rsidRPr="00290F35">
        <w:rPr>
          <w:rFonts w:ascii="Times New Roman" w:hAnsi="Times New Roman" w:cs="Times New Roman"/>
          <w:szCs w:val="24"/>
        </w:rPr>
        <w:t xml:space="preserve">o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altă</w:t>
      </w:r>
      <w:proofErr w:type="spellEnd"/>
      <w:r w:rsidR="008A115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="008A115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adecvată</w:t>
      </w:r>
      <w:proofErr w:type="spellEnd"/>
      <w:r w:rsidR="008A1157" w:rsidRPr="00290F35">
        <w:rPr>
          <w:rFonts w:ascii="Times New Roman" w:hAnsi="Times New Roman" w:cs="Times New Roman"/>
          <w:szCs w:val="24"/>
        </w:rPr>
        <w:t xml:space="preserve">, </w:t>
      </w:r>
      <w:r w:rsidRPr="00290F35">
        <w:rPr>
          <w:rFonts w:ascii="Times New Roman" w:hAnsi="Times New Roman" w:cs="Times New Roman"/>
          <w:szCs w:val="24"/>
        </w:rPr>
        <w:t xml:space="preserve">precum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nordul</w:t>
      </w:r>
      <w:proofErr w:type="spellEnd"/>
      <w:r w:rsidR="008A115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adevărat</w:t>
      </w:r>
      <w:proofErr w:type="spellEnd"/>
      <w:r w:rsidR="008A115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sau</w:t>
      </w:r>
      <w:proofErr w:type="spellEnd"/>
      <w:r w:rsidR="008A115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nordul</w:t>
      </w:r>
      <w:proofErr w:type="spellEnd"/>
      <w:r w:rsidR="008A1157" w:rsidRPr="00290F35">
        <w:rPr>
          <w:rFonts w:ascii="Times New Roman" w:hAnsi="Times New Roman" w:cs="Times New Roman"/>
          <w:szCs w:val="24"/>
        </w:rPr>
        <w:t xml:space="preserve"> grid,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unde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autorităţile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competente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consideră</w:t>
      </w:r>
      <w:proofErr w:type="spellEnd"/>
      <w:r w:rsidR="008A115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imposibilă</w:t>
      </w:r>
      <w:proofErr w:type="spellEnd"/>
      <w:r w:rsidR="008A115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utilizarea</w:t>
      </w:r>
      <w:proofErr w:type="spellEnd"/>
      <w:r w:rsidR="008A115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8A1157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practică</w:t>
      </w:r>
      <w:proofErr w:type="spellEnd"/>
      <w:r w:rsidR="008A1157"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nordului</w:t>
      </w:r>
      <w:proofErr w:type="spellEnd"/>
      <w:r w:rsidR="008A1157" w:rsidRPr="00290F35">
        <w:rPr>
          <w:rFonts w:ascii="Times New Roman" w:hAnsi="Times New Roman" w:cs="Times New Roman"/>
          <w:szCs w:val="24"/>
        </w:rPr>
        <w:t xml:space="preserve"> magnetic ca </w:t>
      </w:r>
      <w:proofErr w:type="spellStart"/>
      <w:r w:rsidR="008A1157"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="008A1157" w:rsidRPr="00290F35">
        <w:rPr>
          <w:rFonts w:ascii="Times New Roman" w:hAnsi="Times New Roman" w:cs="Times New Roman"/>
          <w:szCs w:val="24"/>
        </w:rPr>
        <w:t>.</w:t>
      </w:r>
    </w:p>
    <w:p w14:paraId="54394B02" w14:textId="77777777" w:rsidR="008A1157" w:rsidRPr="00290F35" w:rsidRDefault="008A1157" w:rsidP="008A1157">
      <w:pPr>
        <w:pStyle w:val="Listparagraf"/>
        <w:rPr>
          <w:rFonts w:ascii="Times New Roman" w:hAnsi="Times New Roman" w:cs="Times New Roman"/>
          <w:szCs w:val="24"/>
        </w:rPr>
      </w:pPr>
    </w:p>
    <w:p w14:paraId="34FF754D" w14:textId="77777777" w:rsidR="008A1157" w:rsidRPr="00290F35" w:rsidRDefault="008A1157" w:rsidP="005A635A">
      <w:pPr>
        <w:pStyle w:val="Listparagraf"/>
        <w:numPr>
          <w:ilvl w:val="2"/>
          <w:numId w:val="172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</w:t>
      </w:r>
      <w:proofErr w:type="spellStart"/>
      <w:r w:rsidRPr="00290F35">
        <w:rPr>
          <w:rFonts w:ascii="Times New Roman" w:hAnsi="Times New Roman" w:cs="Times New Roman"/>
          <w:szCs w:val="24"/>
        </w:rPr>
        <w:t>relevmentele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traiectele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radialele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sunt date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raport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adevărat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grid, </w:t>
      </w:r>
      <w:proofErr w:type="spellStart"/>
      <w:r w:rsidRPr="00290F35">
        <w:rPr>
          <w:rFonts w:ascii="Times New Roman" w:hAnsi="Times New Roman" w:cs="Times New Roman"/>
          <w:szCs w:val="24"/>
        </w:rPr>
        <w:t>această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mod </w:t>
      </w:r>
      <w:proofErr w:type="spellStart"/>
      <w:r w:rsidRPr="00290F35">
        <w:rPr>
          <w:rFonts w:ascii="Times New Roman" w:hAnsi="Times New Roman" w:cs="Times New Roman"/>
          <w:szCs w:val="24"/>
        </w:rPr>
        <w:t>clar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se </w:t>
      </w:r>
      <w:proofErr w:type="spellStart"/>
      <w:r w:rsidRPr="00290F35">
        <w:rPr>
          <w:rFonts w:ascii="Times New Roman" w:hAnsi="Times New Roman" w:cs="Times New Roman"/>
          <w:szCs w:val="24"/>
        </w:rPr>
        <w:t>utilizează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nordul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grid,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identificat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meridianul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gridului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4743E230" w14:textId="77777777" w:rsidR="008A1157" w:rsidRPr="00290F35" w:rsidRDefault="008A1157" w:rsidP="008A1157">
      <w:pPr>
        <w:pStyle w:val="Listparagraf"/>
        <w:rPr>
          <w:rFonts w:ascii="Times New Roman" w:hAnsi="Times New Roman" w:cs="Times New Roman"/>
          <w:szCs w:val="24"/>
        </w:rPr>
      </w:pPr>
    </w:p>
    <w:p w14:paraId="124935C4" w14:textId="54E25C4F" w:rsidR="008A1157" w:rsidRPr="00290F35" w:rsidRDefault="00AA5EDA" w:rsidP="005A635A">
      <w:pPr>
        <w:pStyle w:val="Titlu2"/>
        <w:numPr>
          <w:ilvl w:val="1"/>
          <w:numId w:val="131"/>
        </w:numPr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bookmarkStart w:id="396" w:name="_Toc229562905"/>
      <w:r w:rsidR="008A1157" w:rsidRPr="00290F35">
        <w:rPr>
          <w:rFonts w:ascii="Times New Roman" w:hAnsi="Times New Roman" w:cs="Times New Roman"/>
          <w:b w:val="0"/>
          <w:sz w:val="24"/>
          <w:szCs w:val="24"/>
        </w:rPr>
        <w:t xml:space="preserve">Date </w:t>
      </w:r>
      <w:proofErr w:type="spellStart"/>
      <w:r w:rsidR="008A1157" w:rsidRPr="00290F35">
        <w:rPr>
          <w:rFonts w:ascii="Times New Roman" w:hAnsi="Times New Roman" w:cs="Times New Roman"/>
          <w:b w:val="0"/>
          <w:sz w:val="24"/>
          <w:szCs w:val="24"/>
        </w:rPr>
        <w:t>aeronautice</w:t>
      </w:r>
      <w:bookmarkEnd w:id="396"/>
      <w:proofErr w:type="spellEnd"/>
    </w:p>
    <w:p w14:paraId="1DA04A04" w14:textId="77777777" w:rsidR="00F5237B" w:rsidRPr="00290F35" w:rsidRDefault="00F5237B" w:rsidP="00F5237B">
      <w:pPr>
        <w:rPr>
          <w:rFonts w:ascii="Times New Roman" w:hAnsi="Times New Roman" w:cs="Times New Roman"/>
        </w:rPr>
      </w:pPr>
    </w:p>
    <w:p w14:paraId="29443C91" w14:textId="77777777" w:rsidR="008A1157" w:rsidRPr="00290F35" w:rsidRDefault="008A1157" w:rsidP="002D460C">
      <w:pPr>
        <w:pStyle w:val="Listparagraf"/>
        <w:numPr>
          <w:ilvl w:val="2"/>
          <w:numId w:val="83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Aerodromuri</w:t>
      </w:r>
      <w:proofErr w:type="spellEnd"/>
    </w:p>
    <w:p w14:paraId="39D45A99" w14:textId="77777777" w:rsidR="008A1157" w:rsidRPr="00290F35" w:rsidRDefault="008A1157" w:rsidP="008A1157">
      <w:pPr>
        <w:pStyle w:val="Listparagraf"/>
        <w:tabs>
          <w:tab w:val="left" w:pos="1080"/>
        </w:tabs>
        <w:ind w:left="840"/>
        <w:jc w:val="both"/>
        <w:rPr>
          <w:rFonts w:ascii="Times New Roman" w:hAnsi="Times New Roman" w:cs="Times New Roman"/>
          <w:szCs w:val="24"/>
        </w:rPr>
      </w:pPr>
    </w:p>
    <w:p w14:paraId="22A463D8" w14:textId="77777777" w:rsidR="008A1157" w:rsidRPr="00290F35" w:rsidRDefault="008A1157" w:rsidP="002D460C">
      <w:pPr>
        <w:pStyle w:val="Listparagraf"/>
        <w:numPr>
          <w:ilvl w:val="3"/>
          <w:numId w:val="83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Toate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aerodromurile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care au o </w:t>
      </w:r>
      <w:proofErr w:type="spellStart"/>
      <w:r w:rsidRPr="00290F35">
        <w:rPr>
          <w:rFonts w:ascii="Times New Roman" w:hAnsi="Times New Roman" w:cs="Times New Roman"/>
          <w:szCs w:val="24"/>
        </w:rPr>
        <w:t>influenţă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asupra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rutelor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din </w:t>
      </w:r>
      <w:proofErr w:type="spellStart"/>
      <w:r w:rsidRPr="00290F35">
        <w:rPr>
          <w:rFonts w:ascii="Times New Roman" w:hAnsi="Times New Roman" w:cs="Times New Roman"/>
          <w:szCs w:val="24"/>
        </w:rPr>
        <w:t>regiunea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terminală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necesar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simbolul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17971B28" w14:textId="77777777" w:rsidR="008A1157" w:rsidRPr="00290F35" w:rsidRDefault="008A1157" w:rsidP="008A1157">
      <w:pPr>
        <w:pStyle w:val="Listparagraf"/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</w:p>
    <w:p w14:paraId="1AF97E2A" w14:textId="77777777" w:rsidR="008A1157" w:rsidRPr="00290F35" w:rsidRDefault="008A1157" w:rsidP="002D460C">
      <w:pPr>
        <w:pStyle w:val="Listparagraf"/>
        <w:numPr>
          <w:ilvl w:val="3"/>
          <w:numId w:val="83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>Cota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principal,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la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metru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="0086739C" w:rsidRPr="00290F35">
        <w:rPr>
          <w:rFonts w:ascii="Times New Roman" w:hAnsi="Times New Roman" w:cs="Times New Roman"/>
          <w:szCs w:val="24"/>
        </w:rPr>
        <w:t>feet</w:t>
      </w:r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marcată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Pr="00290F35">
        <w:rPr>
          <w:rFonts w:ascii="Times New Roman" w:hAnsi="Times New Roman" w:cs="Times New Roman"/>
          <w:szCs w:val="24"/>
        </w:rPr>
        <w:t>.</w:t>
      </w:r>
    </w:p>
    <w:p w14:paraId="7069C04F" w14:textId="77777777" w:rsidR="008A1157" w:rsidRPr="00290F35" w:rsidRDefault="008A1157" w:rsidP="008A1157">
      <w:pPr>
        <w:pStyle w:val="Listparagraf"/>
        <w:rPr>
          <w:rFonts w:ascii="Times New Roman" w:hAnsi="Times New Roman" w:cs="Times New Roman"/>
          <w:szCs w:val="24"/>
        </w:rPr>
      </w:pPr>
    </w:p>
    <w:p w14:paraId="2403999A" w14:textId="77777777" w:rsidR="008A1157" w:rsidRPr="00290F35" w:rsidRDefault="008A1157" w:rsidP="0086739C">
      <w:pPr>
        <w:pStyle w:val="Listparagraf"/>
        <w:numPr>
          <w:ilvl w:val="2"/>
          <w:numId w:val="83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Zone </w:t>
      </w:r>
      <w:proofErr w:type="spellStart"/>
      <w:r w:rsidRPr="00290F35">
        <w:rPr>
          <w:rFonts w:ascii="Times New Roman" w:hAnsi="Times New Roman" w:cs="Times New Roman"/>
          <w:szCs w:val="24"/>
        </w:rPr>
        <w:t>interzise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restricţionate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periculoase</w:t>
      </w:r>
      <w:proofErr w:type="spellEnd"/>
    </w:p>
    <w:p w14:paraId="39286902" w14:textId="77777777" w:rsidR="008A1157" w:rsidRPr="00290F35" w:rsidRDefault="008A1157" w:rsidP="008A1157">
      <w:pPr>
        <w:pStyle w:val="Listparagraf"/>
        <w:tabs>
          <w:tab w:val="left" w:pos="1080"/>
        </w:tabs>
        <w:ind w:left="840"/>
        <w:jc w:val="both"/>
        <w:rPr>
          <w:rFonts w:ascii="Times New Roman" w:hAnsi="Times New Roman" w:cs="Times New Roman"/>
          <w:szCs w:val="24"/>
        </w:rPr>
      </w:pPr>
    </w:p>
    <w:p w14:paraId="5E51572E" w14:textId="77777777" w:rsidR="008A1157" w:rsidRPr="00290F35" w:rsidRDefault="008A1157" w:rsidP="0086739C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Zonele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interzise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restricţionate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periculoase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identificatorii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lor.</w:t>
      </w:r>
    </w:p>
    <w:p w14:paraId="718A574D" w14:textId="77777777" w:rsidR="008A1157" w:rsidRPr="00290F35" w:rsidRDefault="008A1157" w:rsidP="008A1157">
      <w:pPr>
        <w:pStyle w:val="Listparagraf"/>
        <w:ind w:left="1080"/>
        <w:jc w:val="both"/>
        <w:rPr>
          <w:rFonts w:ascii="Times New Roman" w:hAnsi="Times New Roman" w:cs="Times New Roman"/>
          <w:szCs w:val="24"/>
        </w:rPr>
      </w:pPr>
    </w:p>
    <w:p w14:paraId="63440BC6" w14:textId="77777777" w:rsidR="008A1157" w:rsidRPr="00290F35" w:rsidRDefault="008A1157" w:rsidP="0086739C">
      <w:pPr>
        <w:pStyle w:val="Listparagraf"/>
        <w:numPr>
          <w:ilvl w:val="2"/>
          <w:numId w:val="83"/>
        </w:numPr>
        <w:tabs>
          <w:tab w:val="left" w:pos="1080"/>
        </w:tabs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lastRenderedPageBreak/>
        <w:t>Sistemul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serviciilor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trafic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</w:p>
    <w:p w14:paraId="44848CDC" w14:textId="77777777" w:rsidR="008A1157" w:rsidRPr="00290F35" w:rsidRDefault="008A1157" w:rsidP="008A1157">
      <w:pPr>
        <w:pStyle w:val="Listparagraf"/>
        <w:tabs>
          <w:tab w:val="left" w:pos="1080"/>
        </w:tabs>
        <w:ind w:left="840"/>
        <w:jc w:val="both"/>
        <w:rPr>
          <w:rFonts w:ascii="Times New Roman" w:hAnsi="Times New Roman" w:cs="Times New Roman"/>
          <w:szCs w:val="24"/>
        </w:rPr>
      </w:pPr>
    </w:p>
    <w:p w14:paraId="2C1CBD46" w14:textId="77777777" w:rsidR="008A1157" w:rsidRPr="00290F35" w:rsidRDefault="008A1157" w:rsidP="005A635A">
      <w:pPr>
        <w:pStyle w:val="Listparagraf"/>
        <w:numPr>
          <w:ilvl w:val="3"/>
          <w:numId w:val="84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Elementele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sistemului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servicii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trafic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290F35">
        <w:rPr>
          <w:rFonts w:ascii="Times New Roman" w:hAnsi="Times New Roman" w:cs="Times New Roman"/>
          <w:szCs w:val="24"/>
        </w:rPr>
        <w:t>Acestea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cuprind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6595E8BD" w14:textId="77777777" w:rsidR="008A1157" w:rsidRPr="00290F35" w:rsidRDefault="008A1157" w:rsidP="005A635A">
      <w:pPr>
        <w:pStyle w:val="Listparagraf"/>
        <w:numPr>
          <w:ilvl w:val="0"/>
          <w:numId w:val="8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mijloacele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radionavigaţie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împreună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cu </w:t>
      </w:r>
      <w:proofErr w:type="spellStart"/>
      <w:r w:rsidRPr="00290F35">
        <w:rPr>
          <w:rFonts w:ascii="Times New Roman" w:hAnsi="Times New Roman" w:cs="Times New Roman"/>
          <w:szCs w:val="24"/>
        </w:rPr>
        <w:t>indicativul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lor;</w:t>
      </w:r>
    </w:p>
    <w:p w14:paraId="430E9159" w14:textId="77777777" w:rsidR="008A1157" w:rsidRPr="00290F35" w:rsidRDefault="008A1157" w:rsidP="005A635A">
      <w:pPr>
        <w:pStyle w:val="Listparagraf"/>
        <w:numPr>
          <w:ilvl w:val="0"/>
          <w:numId w:val="8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limitele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laterale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ale </w:t>
      </w:r>
      <w:proofErr w:type="spellStart"/>
      <w:r w:rsidRPr="00290F35">
        <w:rPr>
          <w:rFonts w:ascii="Times New Roman" w:hAnsi="Times New Roman" w:cs="Times New Roman"/>
          <w:szCs w:val="24"/>
        </w:rPr>
        <w:t>spaţiului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aerian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desemnat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20EAD262" w14:textId="77777777" w:rsidR="0086739C" w:rsidRPr="00290F35" w:rsidRDefault="008A1157" w:rsidP="005A635A">
      <w:pPr>
        <w:pStyle w:val="Listparagraf"/>
        <w:numPr>
          <w:ilvl w:val="0"/>
          <w:numId w:val="8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punctele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semnificative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utilizate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procedurile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standard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instrumentale</w:t>
      </w:r>
      <w:proofErr w:type="spellEnd"/>
      <w:r w:rsidR="0086739C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de </w:t>
      </w:r>
      <w:proofErr w:type="spellStart"/>
      <w:r w:rsidRPr="00290F35">
        <w:rPr>
          <w:rFonts w:ascii="Times New Roman" w:hAnsi="Times New Roman" w:cs="Times New Roman"/>
          <w:szCs w:val="24"/>
        </w:rPr>
        <w:t>plecare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sosire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; </w:t>
      </w:r>
    </w:p>
    <w:p w14:paraId="6B95C547" w14:textId="77777777" w:rsidR="008A1157" w:rsidRPr="00290F35" w:rsidRDefault="0086739C" w:rsidP="0086739C">
      <w:pPr>
        <w:pStyle w:val="Listparagraf"/>
        <w:ind w:left="1440" w:hanging="589"/>
        <w:jc w:val="both"/>
        <w:rPr>
          <w:rFonts w:ascii="Times New Roman" w:hAnsi="Times New Roman" w:cs="Times New Roman"/>
          <w:i/>
          <w:szCs w:val="24"/>
        </w:rPr>
      </w:pPr>
      <w:r w:rsidRPr="00290F35">
        <w:rPr>
          <w:rFonts w:ascii="Times New Roman" w:hAnsi="Times New Roman" w:cs="Times New Roman"/>
          <w:i/>
          <w:szCs w:val="24"/>
        </w:rPr>
        <w:t>Not</w:t>
      </w:r>
      <w:r w:rsidRPr="00290F35">
        <w:rPr>
          <w:rFonts w:ascii="Times New Roman" w:hAnsi="Times New Roman" w:cs="Times New Roman"/>
          <w:i/>
          <w:szCs w:val="24"/>
          <w:lang w:val="ro-MD"/>
        </w:rPr>
        <w:t>ă:</w:t>
      </w:r>
      <w:r w:rsidR="00B1125D" w:rsidRPr="00290F35">
        <w:rPr>
          <w:rFonts w:ascii="Times New Roman" w:hAnsi="Times New Roman" w:cs="Times New Roman"/>
          <w:i/>
          <w:szCs w:val="24"/>
          <w:lang w:val="ro-MD"/>
        </w:rPr>
        <w:t xml:space="preserve"> Se pot afișa rute utilizate pentru </w:t>
      </w:r>
      <w:proofErr w:type="spellStart"/>
      <w:r w:rsidR="00B1125D" w:rsidRPr="00290F35">
        <w:rPr>
          <w:rFonts w:ascii="Times New Roman" w:hAnsi="Times New Roman" w:cs="Times New Roman"/>
          <w:i/>
          <w:szCs w:val="24"/>
          <w:lang w:val="ro-MD"/>
        </w:rPr>
        <w:t>vectorizarea</w:t>
      </w:r>
      <w:proofErr w:type="spellEnd"/>
      <w:r w:rsidR="00B1125D" w:rsidRPr="00290F35">
        <w:rPr>
          <w:rFonts w:ascii="Times New Roman" w:hAnsi="Times New Roman" w:cs="Times New Roman"/>
          <w:i/>
          <w:szCs w:val="24"/>
          <w:lang w:val="ro-MD"/>
        </w:rPr>
        <w:t xml:space="preserve"> aeronavelor </w:t>
      </w:r>
      <w:proofErr w:type="spellStart"/>
      <w:r w:rsidR="006225FC" w:rsidRPr="00290F35">
        <w:rPr>
          <w:rFonts w:ascii="Times New Roman" w:hAnsi="Times New Roman" w:cs="Times New Roman"/>
          <w:i/>
          <w:szCs w:val="24"/>
        </w:rPr>
        <w:t>către</w:t>
      </w:r>
      <w:proofErr w:type="spellEnd"/>
      <w:r w:rsidR="006225FC" w:rsidRPr="00290F35">
        <w:rPr>
          <w:rFonts w:ascii="Times New Roman" w:hAnsi="Times New Roman" w:cs="Times New Roman"/>
          <w:i/>
          <w:szCs w:val="24"/>
          <w:lang w:val="ro-MD"/>
        </w:rPr>
        <w:t xml:space="preserve"> </w:t>
      </w:r>
      <w:r w:rsidR="00B1125D" w:rsidRPr="00290F35">
        <w:rPr>
          <w:rFonts w:ascii="Times New Roman" w:hAnsi="Times New Roman" w:cs="Times New Roman"/>
          <w:i/>
          <w:szCs w:val="24"/>
          <w:lang w:val="ro-MD"/>
        </w:rPr>
        <w:t xml:space="preserve">și </w:t>
      </w:r>
      <w:proofErr w:type="spellStart"/>
      <w:r w:rsidR="006225FC" w:rsidRPr="00290F35">
        <w:rPr>
          <w:rFonts w:ascii="Times New Roman" w:hAnsi="Times New Roman" w:cs="Times New Roman"/>
          <w:i/>
          <w:szCs w:val="24"/>
        </w:rPr>
        <w:t>dinspre</w:t>
      </w:r>
      <w:proofErr w:type="spellEnd"/>
      <w:r w:rsidR="006225FC" w:rsidRPr="00290F35">
        <w:rPr>
          <w:rFonts w:ascii="Times New Roman" w:hAnsi="Times New Roman" w:cs="Times New Roman"/>
          <w:i/>
          <w:szCs w:val="24"/>
          <w:lang w:val="ro-MD"/>
        </w:rPr>
        <w:t xml:space="preserve"> </w:t>
      </w:r>
      <w:r w:rsidR="00B1125D" w:rsidRPr="00290F35">
        <w:rPr>
          <w:rFonts w:ascii="Times New Roman" w:hAnsi="Times New Roman" w:cs="Times New Roman"/>
          <w:i/>
          <w:szCs w:val="24"/>
          <w:lang w:val="ro-MD"/>
        </w:rPr>
        <w:t>punctele semnificative.</w:t>
      </w:r>
      <w:r w:rsidR="006225FC" w:rsidRPr="00290F35">
        <w:rPr>
          <w:rFonts w:ascii="Times New Roman" w:hAnsi="Times New Roman" w:cs="Times New Roman"/>
          <w:i/>
          <w:szCs w:val="24"/>
        </w:rPr>
        <w:t xml:space="preserve"> </w:t>
      </w:r>
    </w:p>
    <w:p w14:paraId="6BBE202A" w14:textId="77777777" w:rsidR="008A1157" w:rsidRPr="00290F35" w:rsidRDefault="008A1157" w:rsidP="005A635A">
      <w:pPr>
        <w:pStyle w:val="Listparagraf"/>
        <w:numPr>
          <w:ilvl w:val="0"/>
          <w:numId w:val="8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altitudinea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tranziţie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după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77E4D055" w14:textId="77777777" w:rsidR="008A1157" w:rsidRPr="00290F35" w:rsidRDefault="008A1157" w:rsidP="005A635A">
      <w:pPr>
        <w:pStyle w:val="Listparagraf"/>
        <w:numPr>
          <w:ilvl w:val="0"/>
          <w:numId w:val="8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informaţii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referitoare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vectorizare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incluzând</w:t>
      </w:r>
      <w:proofErr w:type="spellEnd"/>
      <w:r w:rsidRPr="00290F35">
        <w:rPr>
          <w:rFonts w:ascii="Times New Roman" w:hAnsi="Times New Roman" w:cs="Times New Roman"/>
          <w:szCs w:val="24"/>
        </w:rPr>
        <w:t>:</w:t>
      </w:r>
    </w:p>
    <w:p w14:paraId="20194E6F" w14:textId="77777777" w:rsidR="008A1157" w:rsidRPr="00290F35" w:rsidRDefault="008A1157" w:rsidP="005A635A">
      <w:pPr>
        <w:pStyle w:val="Listparagraf"/>
        <w:numPr>
          <w:ilvl w:val="1"/>
          <w:numId w:val="86"/>
        </w:numPr>
        <w:ind w:left="1710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altitudinile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vectorizare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identificate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clar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rotunjite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50 m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100 ft;</w:t>
      </w:r>
    </w:p>
    <w:p w14:paraId="05E2AE0D" w14:textId="77777777" w:rsidR="008A1157" w:rsidRPr="00290F35" w:rsidRDefault="008A1157" w:rsidP="005A635A">
      <w:pPr>
        <w:pStyle w:val="Listparagraf"/>
        <w:numPr>
          <w:ilvl w:val="1"/>
          <w:numId w:val="86"/>
        </w:numPr>
        <w:ind w:left="1710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limitele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laterale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ale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sectoarelor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altitudine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minimă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vectorizare</w:t>
      </w:r>
      <w:proofErr w:type="spellEnd"/>
      <w:r w:rsidRPr="00290F35">
        <w:rPr>
          <w:rFonts w:ascii="Times New Roman" w:hAnsi="Times New Roman" w:cs="Times New Roman"/>
          <w:szCs w:val="24"/>
        </w:rPr>
        <w:t>, definite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mod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normal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direcţii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radiale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către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dinspre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mijloacele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de </w:t>
      </w:r>
      <w:proofErr w:type="spellStart"/>
      <w:r w:rsidRPr="00290F35">
        <w:rPr>
          <w:rFonts w:ascii="Times New Roman" w:hAnsi="Times New Roman" w:cs="Times New Roman"/>
          <w:szCs w:val="24"/>
        </w:rPr>
        <w:t>radionavigaţie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rotunjite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un grad,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lucru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imposibil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coordonate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geografice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exprimate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grade, minute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secunde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linii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groase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delimitând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clar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sectoarele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radar </w:t>
      </w:r>
      <w:proofErr w:type="spellStart"/>
      <w:r w:rsidRPr="00290F35">
        <w:rPr>
          <w:rFonts w:ascii="Times New Roman" w:hAnsi="Times New Roman" w:cs="Times New Roman"/>
          <w:szCs w:val="24"/>
        </w:rPr>
        <w:t>stabilite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. </w:t>
      </w:r>
    </w:p>
    <w:p w14:paraId="643BE543" w14:textId="77777777" w:rsidR="008A1157" w:rsidRPr="00290F35" w:rsidRDefault="008A1157" w:rsidP="0086739C">
      <w:pPr>
        <w:ind w:left="1418" w:hanging="567"/>
        <w:jc w:val="both"/>
        <w:rPr>
          <w:rFonts w:ascii="Times New Roman" w:hAnsi="Times New Roman" w:cs="Times New Roman"/>
          <w:i/>
        </w:rPr>
      </w:pPr>
      <w:proofErr w:type="spellStart"/>
      <w:r w:rsidRPr="00290F35">
        <w:rPr>
          <w:rFonts w:ascii="Times New Roman" w:hAnsi="Times New Roman" w:cs="Times New Roman"/>
          <w:i/>
        </w:rPr>
        <w:t>Notă</w:t>
      </w:r>
      <w:proofErr w:type="spellEnd"/>
      <w:r w:rsidRPr="00290F35">
        <w:rPr>
          <w:rFonts w:ascii="Times New Roman" w:hAnsi="Times New Roman" w:cs="Times New Roman"/>
          <w:i/>
        </w:rPr>
        <w:t xml:space="preserve">: Pot fi </w:t>
      </w:r>
      <w:proofErr w:type="spellStart"/>
      <w:r w:rsidRPr="00290F35">
        <w:rPr>
          <w:rFonts w:ascii="Times New Roman" w:hAnsi="Times New Roman" w:cs="Times New Roman"/>
          <w:i/>
        </w:rPr>
        <w:t>omise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coordonatele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geografice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zonele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supraaglomerate</w:t>
      </w:r>
      <w:proofErr w:type="spellEnd"/>
      <w:r w:rsidRPr="00290F35">
        <w:rPr>
          <w:rFonts w:ascii="Times New Roman" w:hAnsi="Times New Roman" w:cs="Times New Roman"/>
          <w:i/>
        </w:rPr>
        <w:t xml:space="preserve">, </w:t>
      </w:r>
      <w:proofErr w:type="spellStart"/>
      <w:r w:rsidRPr="00290F35">
        <w:rPr>
          <w:rFonts w:ascii="Times New Roman" w:hAnsi="Times New Roman" w:cs="Times New Roman"/>
          <w:i/>
        </w:rPr>
        <w:t>în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scopul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facilitării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citirii</w:t>
      </w:r>
      <w:proofErr w:type="spellEnd"/>
      <w:r w:rsidRPr="00290F35">
        <w:rPr>
          <w:rFonts w:ascii="Times New Roman" w:hAnsi="Times New Roman" w:cs="Times New Roman"/>
          <w:i/>
        </w:rPr>
        <w:t xml:space="preserve"> </w:t>
      </w:r>
      <w:proofErr w:type="spellStart"/>
      <w:r w:rsidRPr="00290F35">
        <w:rPr>
          <w:rFonts w:ascii="Times New Roman" w:hAnsi="Times New Roman" w:cs="Times New Roman"/>
          <w:i/>
        </w:rPr>
        <w:t>hărţii</w:t>
      </w:r>
      <w:proofErr w:type="spellEnd"/>
      <w:r w:rsidRPr="00290F35">
        <w:rPr>
          <w:rFonts w:ascii="Times New Roman" w:hAnsi="Times New Roman" w:cs="Times New Roman"/>
          <w:i/>
        </w:rPr>
        <w:t>.</w:t>
      </w:r>
    </w:p>
    <w:p w14:paraId="68D7328C" w14:textId="77777777" w:rsidR="008A1157" w:rsidRPr="00290F35" w:rsidRDefault="008A1157" w:rsidP="005A635A">
      <w:pPr>
        <w:pStyle w:val="Listparagraf"/>
        <w:numPr>
          <w:ilvl w:val="1"/>
          <w:numId w:val="86"/>
        </w:numPr>
        <w:ind w:left="1710"/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cercuri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distanţate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20 km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10 NM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posibil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la 10 km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5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NM,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reprezentate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prin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linii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întrerupte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subţiri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raza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fiind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pe </w:t>
      </w:r>
      <w:proofErr w:type="spellStart"/>
      <w:r w:rsidRPr="00290F35">
        <w:rPr>
          <w:rFonts w:ascii="Times New Roman" w:hAnsi="Times New Roman" w:cs="Times New Roman"/>
          <w:szCs w:val="24"/>
        </w:rPr>
        <w:t>circumferinţă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centrate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principalul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mijloc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VOR al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lipsa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acestuia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punctul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referinţă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al </w:t>
      </w:r>
      <w:proofErr w:type="spellStart"/>
      <w:r w:rsidRPr="00290F35">
        <w:rPr>
          <w:rFonts w:ascii="Times New Roman" w:hAnsi="Times New Roman" w:cs="Times New Roman"/>
          <w:szCs w:val="24"/>
        </w:rPr>
        <w:t>aerodromului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22BB24B0" w14:textId="77777777" w:rsidR="008A1157" w:rsidRPr="00290F35" w:rsidRDefault="008A1157" w:rsidP="005A635A">
      <w:pPr>
        <w:pStyle w:val="Listparagraf"/>
        <w:numPr>
          <w:ilvl w:val="1"/>
          <w:numId w:val="86"/>
        </w:numPr>
        <w:ind w:left="1710"/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note </w:t>
      </w:r>
      <w:proofErr w:type="spellStart"/>
      <w:r w:rsidRPr="00290F35">
        <w:rPr>
          <w:rFonts w:ascii="Times New Roman" w:hAnsi="Times New Roman" w:cs="Times New Roman"/>
          <w:szCs w:val="24"/>
        </w:rPr>
        <w:t>referitoare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la </w:t>
      </w:r>
      <w:proofErr w:type="spellStart"/>
      <w:r w:rsidRPr="00290F35">
        <w:rPr>
          <w:rFonts w:ascii="Times New Roman" w:hAnsi="Times New Roman" w:cs="Times New Roman"/>
          <w:szCs w:val="24"/>
        </w:rPr>
        <w:t>corecţiile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pentru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temperaturi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joase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dacă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cazul</w:t>
      </w:r>
      <w:proofErr w:type="spellEnd"/>
      <w:r w:rsidRPr="00290F35">
        <w:rPr>
          <w:rFonts w:ascii="Times New Roman" w:hAnsi="Times New Roman" w:cs="Times New Roman"/>
          <w:szCs w:val="24"/>
        </w:rPr>
        <w:t>;</w:t>
      </w:r>
    </w:p>
    <w:p w14:paraId="007B4923" w14:textId="77777777" w:rsidR="008A1157" w:rsidRPr="00290F35" w:rsidRDefault="008A1157" w:rsidP="005A635A">
      <w:pPr>
        <w:pStyle w:val="Listparagraf"/>
        <w:numPr>
          <w:ilvl w:val="0"/>
          <w:numId w:val="85"/>
        </w:numPr>
        <w:jc w:val="both"/>
        <w:rPr>
          <w:rFonts w:ascii="Times New Roman" w:hAnsi="Times New Roman" w:cs="Times New Roman"/>
          <w:szCs w:val="24"/>
        </w:rPr>
      </w:pPr>
      <w:proofErr w:type="spellStart"/>
      <w:r w:rsidRPr="00290F35">
        <w:rPr>
          <w:rFonts w:ascii="Times New Roman" w:hAnsi="Times New Roman" w:cs="Times New Roman"/>
          <w:szCs w:val="24"/>
        </w:rPr>
        <w:t>procedurile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comunicaţie</w:t>
      </w:r>
      <w:proofErr w:type="spellEnd"/>
      <w:r w:rsidRPr="00290F35">
        <w:rPr>
          <w:rFonts w:ascii="Times New Roman" w:hAnsi="Times New Roman" w:cs="Times New Roman"/>
          <w:szCs w:val="24"/>
        </w:rPr>
        <w:t>,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cu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indicativii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de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apel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canalul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(</w:t>
      </w:r>
      <w:proofErr w:type="spellStart"/>
      <w:r w:rsidRPr="00290F35">
        <w:rPr>
          <w:rFonts w:ascii="Times New Roman" w:hAnsi="Times New Roman" w:cs="Times New Roman"/>
          <w:szCs w:val="24"/>
        </w:rPr>
        <w:t>canalele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) </w:t>
      </w:r>
      <w:proofErr w:type="spellStart"/>
      <w:r w:rsidRPr="00290F35">
        <w:rPr>
          <w:rFonts w:ascii="Times New Roman" w:hAnsi="Times New Roman" w:cs="Times New Roman"/>
          <w:szCs w:val="24"/>
        </w:rPr>
        <w:t>unităților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ATC.</w:t>
      </w:r>
    </w:p>
    <w:p w14:paraId="14B164FC" w14:textId="77777777" w:rsidR="008A1157" w:rsidRPr="00290F35" w:rsidRDefault="008A1157" w:rsidP="008A1157">
      <w:pPr>
        <w:pStyle w:val="Listparagraf"/>
        <w:ind w:left="1440"/>
        <w:jc w:val="both"/>
        <w:rPr>
          <w:rFonts w:ascii="Times New Roman" w:hAnsi="Times New Roman" w:cs="Times New Roman"/>
          <w:szCs w:val="24"/>
        </w:rPr>
      </w:pPr>
    </w:p>
    <w:p w14:paraId="747BE3E6" w14:textId="4781DD20" w:rsidR="008A1157" w:rsidRPr="00290F35" w:rsidRDefault="008A1157" w:rsidP="005A635A">
      <w:pPr>
        <w:pStyle w:val="Listparagraf"/>
        <w:numPr>
          <w:ilvl w:val="3"/>
          <w:numId w:val="84"/>
        </w:numPr>
        <w:jc w:val="both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szCs w:val="24"/>
        </w:rPr>
        <w:t xml:space="preserve">O </w:t>
      </w:r>
      <w:proofErr w:type="spellStart"/>
      <w:r w:rsidRPr="00290F35">
        <w:rPr>
          <w:rFonts w:ascii="Times New Roman" w:hAnsi="Times New Roman" w:cs="Times New Roman"/>
          <w:szCs w:val="24"/>
        </w:rPr>
        <w:t>descriere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textuală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procedurilor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urmat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în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caz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întrerupere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a </w:t>
      </w:r>
      <w:proofErr w:type="spellStart"/>
      <w:r w:rsidRPr="00290F35">
        <w:rPr>
          <w:rFonts w:ascii="Times New Roman" w:hAnsi="Times New Roman" w:cs="Times New Roman"/>
          <w:szCs w:val="24"/>
        </w:rPr>
        <w:t>comunicaţiilor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pe </w:t>
      </w:r>
      <w:proofErr w:type="spellStart"/>
      <w:r w:rsidRPr="00290F35">
        <w:rPr>
          <w:rFonts w:ascii="Times New Roman" w:hAnsi="Times New Roman" w:cs="Times New Roman"/>
          <w:szCs w:val="24"/>
        </w:rPr>
        <w:t>timpul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vectorizării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furnizată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şi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290F35">
        <w:rPr>
          <w:rFonts w:ascii="Times New Roman" w:hAnsi="Times New Roman" w:cs="Times New Roman"/>
          <w:szCs w:val="24"/>
        </w:rPr>
        <w:t>fiecare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dată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când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este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posibil</w:t>
      </w:r>
      <w:proofErr w:type="spellEnd"/>
      <w:r w:rsidRPr="00290F35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0F35">
        <w:rPr>
          <w:rFonts w:ascii="Times New Roman" w:hAnsi="Times New Roman" w:cs="Times New Roman"/>
          <w:szCs w:val="24"/>
        </w:rPr>
        <w:t>aceasta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44732C" w:rsidRPr="00290F35">
        <w:rPr>
          <w:rFonts w:ascii="Times New Roman" w:hAnsi="Times New Roman" w:cs="Times New Roman"/>
          <w:szCs w:val="24"/>
        </w:rPr>
        <w:t>trebuie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posta</w:t>
      </w:r>
      <w:r w:rsidR="0044732C" w:rsidRPr="00290F35">
        <w:rPr>
          <w:rFonts w:ascii="Times New Roman" w:hAnsi="Times New Roman" w:cs="Times New Roman"/>
          <w:szCs w:val="24"/>
        </w:rPr>
        <w:t>t</w:t>
      </w:r>
      <w:r w:rsidRPr="00290F35">
        <w:rPr>
          <w:rFonts w:ascii="Times New Roman" w:hAnsi="Times New Roman" w:cs="Times New Roman"/>
          <w:szCs w:val="24"/>
        </w:rPr>
        <w:t>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pe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hartă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sau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>pe</w:t>
      </w:r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aceeaşi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90F35">
        <w:rPr>
          <w:rFonts w:ascii="Times New Roman" w:hAnsi="Times New Roman" w:cs="Times New Roman"/>
          <w:szCs w:val="24"/>
        </w:rPr>
        <w:t>pagină</w:t>
      </w:r>
      <w:proofErr w:type="spellEnd"/>
      <w:r w:rsidR="00707292" w:rsidRPr="00290F35">
        <w:rPr>
          <w:rFonts w:ascii="Times New Roman" w:hAnsi="Times New Roman" w:cs="Times New Roman"/>
          <w:szCs w:val="24"/>
        </w:rPr>
        <w:t xml:space="preserve"> </w:t>
      </w:r>
      <w:r w:rsidRPr="00290F35">
        <w:rPr>
          <w:rFonts w:ascii="Times New Roman" w:hAnsi="Times New Roman" w:cs="Times New Roman"/>
          <w:szCs w:val="24"/>
        </w:rPr>
        <w:t xml:space="preserve">care </w:t>
      </w:r>
      <w:proofErr w:type="spellStart"/>
      <w:r w:rsidRPr="00290F35">
        <w:rPr>
          <w:rFonts w:ascii="Times New Roman" w:hAnsi="Times New Roman" w:cs="Times New Roman"/>
          <w:szCs w:val="24"/>
        </w:rPr>
        <w:t>conţine</w:t>
      </w:r>
      <w:proofErr w:type="spellEnd"/>
      <w:r w:rsidR="0086739C" w:rsidRPr="00290F35">
        <w:rPr>
          <w:rFonts w:ascii="Times New Roman" w:hAnsi="Times New Roman" w:cs="Times New Roman"/>
          <w:szCs w:val="24"/>
        </w:rPr>
        <w:t xml:space="preserve"> harta</w:t>
      </w:r>
      <w:r w:rsidRPr="00290F35">
        <w:rPr>
          <w:rFonts w:ascii="Times New Roman" w:hAnsi="Times New Roman" w:cs="Times New Roman"/>
          <w:szCs w:val="24"/>
        </w:rPr>
        <w:t>.</w:t>
      </w:r>
    </w:p>
    <w:p w14:paraId="4FE2D76B" w14:textId="77777777" w:rsidR="00DF4826" w:rsidRPr="00290F35" w:rsidRDefault="00DF4826">
      <w:pPr>
        <w:jc w:val="center"/>
        <w:rPr>
          <w:rFonts w:ascii="Times New Roman" w:hAnsi="Times New Roman" w:cs="Times New Roman"/>
        </w:rPr>
      </w:pPr>
    </w:p>
    <w:p w14:paraId="4C6EF278" w14:textId="77777777" w:rsidR="00BE0D93" w:rsidRPr="00290F35" w:rsidRDefault="00BE0D93">
      <w:pPr>
        <w:jc w:val="center"/>
        <w:rPr>
          <w:rFonts w:ascii="Times New Roman" w:hAnsi="Times New Roman" w:cs="Times New Roman"/>
        </w:rPr>
      </w:pPr>
    </w:p>
    <w:p w14:paraId="5758D430" w14:textId="77777777" w:rsidR="00BE0D93" w:rsidRPr="00290F35" w:rsidRDefault="00BE0D93">
      <w:pPr>
        <w:jc w:val="center"/>
        <w:rPr>
          <w:rFonts w:ascii="Times New Roman" w:hAnsi="Times New Roman" w:cs="Times New Roman"/>
        </w:rPr>
      </w:pPr>
    </w:p>
    <w:p w14:paraId="05D1132D" w14:textId="77777777" w:rsidR="00BE0D93" w:rsidRPr="00290F35" w:rsidRDefault="00BE0D93">
      <w:pPr>
        <w:jc w:val="center"/>
        <w:rPr>
          <w:rFonts w:ascii="Times New Roman" w:hAnsi="Times New Roman" w:cs="Times New Roman"/>
        </w:rPr>
      </w:pPr>
    </w:p>
    <w:p w14:paraId="40D961BD" w14:textId="77777777" w:rsidR="00BE0D93" w:rsidRPr="00290F35" w:rsidRDefault="00BE0D93">
      <w:pPr>
        <w:jc w:val="center"/>
        <w:rPr>
          <w:rFonts w:ascii="Times New Roman" w:hAnsi="Times New Roman" w:cs="Times New Roman"/>
        </w:rPr>
      </w:pPr>
    </w:p>
    <w:p w14:paraId="6E8778EF" w14:textId="77777777" w:rsidR="00BE0D93" w:rsidRPr="00290F35" w:rsidRDefault="00BE0D93">
      <w:pPr>
        <w:jc w:val="center"/>
        <w:rPr>
          <w:rFonts w:ascii="Times New Roman" w:hAnsi="Times New Roman" w:cs="Times New Roman"/>
        </w:rPr>
      </w:pPr>
    </w:p>
    <w:p w14:paraId="5E374A87" w14:textId="77777777" w:rsidR="00BE0D93" w:rsidRPr="00290F35" w:rsidRDefault="00BE0D93">
      <w:pPr>
        <w:jc w:val="center"/>
        <w:rPr>
          <w:rFonts w:ascii="Times New Roman" w:hAnsi="Times New Roman" w:cs="Times New Roman"/>
        </w:rPr>
      </w:pPr>
    </w:p>
    <w:p w14:paraId="0A3317DB" w14:textId="77777777" w:rsidR="00BE0D93" w:rsidRPr="00290F35" w:rsidRDefault="00BE0D93">
      <w:pPr>
        <w:jc w:val="center"/>
        <w:rPr>
          <w:rFonts w:ascii="Times New Roman" w:hAnsi="Times New Roman" w:cs="Times New Roman"/>
        </w:rPr>
      </w:pPr>
    </w:p>
    <w:p w14:paraId="6526D4DE" w14:textId="77777777" w:rsidR="00BE0D93" w:rsidRPr="00290F35" w:rsidRDefault="00BE0D93">
      <w:pPr>
        <w:jc w:val="center"/>
        <w:rPr>
          <w:rFonts w:ascii="Times New Roman" w:hAnsi="Times New Roman" w:cs="Times New Roman"/>
        </w:rPr>
      </w:pPr>
    </w:p>
    <w:p w14:paraId="1DC13E37" w14:textId="77777777" w:rsidR="00BE0D93" w:rsidRPr="00290F35" w:rsidRDefault="00BE0D93">
      <w:pPr>
        <w:jc w:val="center"/>
        <w:rPr>
          <w:rFonts w:ascii="Times New Roman" w:hAnsi="Times New Roman" w:cs="Times New Roman"/>
        </w:rPr>
      </w:pPr>
    </w:p>
    <w:p w14:paraId="197C773C" w14:textId="77777777" w:rsidR="00BE0D93" w:rsidRPr="00290F35" w:rsidRDefault="00BE0D93">
      <w:pPr>
        <w:jc w:val="center"/>
        <w:rPr>
          <w:rFonts w:ascii="Times New Roman" w:hAnsi="Times New Roman" w:cs="Times New Roman"/>
        </w:rPr>
      </w:pPr>
    </w:p>
    <w:p w14:paraId="56F6F590" w14:textId="77777777" w:rsidR="00BE0D93" w:rsidRPr="00290F35" w:rsidRDefault="00BE0D93">
      <w:pPr>
        <w:jc w:val="center"/>
        <w:rPr>
          <w:rFonts w:ascii="Times New Roman" w:hAnsi="Times New Roman" w:cs="Times New Roman"/>
        </w:rPr>
      </w:pPr>
    </w:p>
    <w:p w14:paraId="5B377B10" w14:textId="77777777" w:rsidR="00BE0D93" w:rsidRPr="00290F35" w:rsidRDefault="00BE0D93">
      <w:pPr>
        <w:jc w:val="center"/>
        <w:rPr>
          <w:rFonts w:ascii="Times New Roman" w:hAnsi="Times New Roman" w:cs="Times New Roman"/>
        </w:rPr>
      </w:pPr>
    </w:p>
    <w:p w14:paraId="7A790846" w14:textId="77777777" w:rsidR="00BE0D93" w:rsidRPr="00290F35" w:rsidRDefault="00BE0D93">
      <w:pPr>
        <w:jc w:val="center"/>
        <w:rPr>
          <w:rFonts w:ascii="Times New Roman" w:hAnsi="Times New Roman" w:cs="Times New Roman"/>
        </w:rPr>
      </w:pPr>
    </w:p>
    <w:p w14:paraId="257EDE12" w14:textId="77777777" w:rsidR="0044732C" w:rsidRPr="00290F35" w:rsidRDefault="0044732C" w:rsidP="00AA5EDA">
      <w:pPr>
        <w:rPr>
          <w:rFonts w:ascii="Times New Roman" w:hAnsi="Times New Roman" w:cs="Times New Roman"/>
        </w:rPr>
      </w:pPr>
    </w:p>
    <w:p w14:paraId="42C4DFD3" w14:textId="77777777" w:rsidR="00DF4826" w:rsidRPr="00290F35" w:rsidRDefault="0069512D" w:rsidP="00785AB4">
      <w:pPr>
        <w:pStyle w:val="Titlu1"/>
        <w:jc w:val="center"/>
        <w:rPr>
          <w:rFonts w:ascii="Times New Roman" w:hAnsi="Times New Roman" w:cs="Times New Roman"/>
          <w:b/>
          <w:szCs w:val="24"/>
        </w:rPr>
      </w:pPr>
      <w:bookmarkStart w:id="397" w:name="_Toc527015046"/>
      <w:bookmarkStart w:id="398" w:name="_Toc229562906"/>
      <w:proofErr w:type="spellStart"/>
      <w:r w:rsidRPr="00290F35">
        <w:rPr>
          <w:rFonts w:ascii="Times New Roman" w:hAnsi="Times New Roman" w:cs="Times New Roman"/>
          <w:b/>
          <w:szCs w:val="24"/>
        </w:rPr>
        <w:lastRenderedPageBreak/>
        <w:t>Apendicele</w:t>
      </w:r>
      <w:proofErr w:type="spellEnd"/>
      <w:r w:rsidRPr="00290F35">
        <w:rPr>
          <w:rFonts w:ascii="Times New Roman" w:hAnsi="Times New Roman" w:cs="Times New Roman"/>
          <w:b/>
          <w:szCs w:val="24"/>
        </w:rPr>
        <w:t xml:space="preserve"> </w:t>
      </w:r>
      <w:r w:rsidR="00785AB4" w:rsidRPr="00290F35">
        <w:rPr>
          <w:rFonts w:ascii="Times New Roman" w:hAnsi="Times New Roman" w:cs="Times New Roman"/>
          <w:b/>
          <w:szCs w:val="24"/>
        </w:rPr>
        <w:t xml:space="preserve">1 - </w:t>
      </w:r>
      <w:proofErr w:type="spellStart"/>
      <w:r w:rsidR="00785AB4" w:rsidRPr="00290F35">
        <w:rPr>
          <w:rFonts w:ascii="Times New Roman" w:hAnsi="Times New Roman" w:cs="Times New Roman"/>
          <w:b/>
          <w:szCs w:val="24"/>
        </w:rPr>
        <w:t>Modelul</w:t>
      </w:r>
      <w:proofErr w:type="spellEnd"/>
      <w:r w:rsidR="00785AB4" w:rsidRPr="00290F35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="00785AB4" w:rsidRPr="00290F35">
        <w:rPr>
          <w:rFonts w:ascii="Times New Roman" w:hAnsi="Times New Roman" w:cs="Times New Roman"/>
          <w:b/>
          <w:szCs w:val="24"/>
        </w:rPr>
        <w:t>notelor</w:t>
      </w:r>
      <w:proofErr w:type="spellEnd"/>
      <w:r w:rsidR="00785AB4" w:rsidRPr="00290F35">
        <w:rPr>
          <w:rFonts w:ascii="Times New Roman" w:hAnsi="Times New Roman" w:cs="Times New Roman"/>
          <w:b/>
          <w:szCs w:val="24"/>
        </w:rPr>
        <w:t xml:space="preserve"> marginale</w:t>
      </w:r>
      <w:bookmarkEnd w:id="397"/>
      <w:bookmarkEnd w:id="398"/>
    </w:p>
    <w:p w14:paraId="15CB84EF" w14:textId="77777777" w:rsidR="00785AB4" w:rsidRPr="00290F35" w:rsidRDefault="00785AB4" w:rsidP="001357D1">
      <w:pPr>
        <w:pStyle w:val="Listparagraf"/>
        <w:rPr>
          <w:rFonts w:ascii="Times New Roman" w:hAnsi="Times New Roman" w:cs="Times New Roman"/>
          <w:szCs w:val="24"/>
        </w:rPr>
      </w:pPr>
    </w:p>
    <w:p w14:paraId="3BB79227" w14:textId="77777777" w:rsidR="00785AB4" w:rsidRPr="00290F35" w:rsidRDefault="006D458D" w:rsidP="001357D1">
      <w:pPr>
        <w:pStyle w:val="Listparagraf"/>
        <w:rPr>
          <w:rFonts w:ascii="Times New Roman" w:hAnsi="Times New Roman" w:cs="Times New Roman"/>
          <w:szCs w:val="24"/>
        </w:rPr>
      </w:pPr>
      <w:r w:rsidRPr="00290F35">
        <w:rPr>
          <w:rFonts w:ascii="Times New Roman" w:hAnsi="Times New Roman" w:cs="Times New Roman"/>
          <w:noProof/>
          <w:szCs w:val="24"/>
          <w:lang w:val="ro-MD" w:eastAsia="ro-MD" w:bidi="ar-S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2672D5E" wp14:editId="1B44301D">
                <wp:simplePos x="0" y="0"/>
                <wp:positionH relativeFrom="column">
                  <wp:posOffset>508000</wp:posOffset>
                </wp:positionH>
                <wp:positionV relativeFrom="paragraph">
                  <wp:posOffset>7258050</wp:posOffset>
                </wp:positionV>
                <wp:extent cx="1670050" cy="429260"/>
                <wp:effectExtent l="0" t="0" r="6350" b="889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4DBA4" w14:textId="77777777" w:rsidR="00564311" w:rsidRDefault="00564311" w:rsidP="00ED710C">
                            <w:pPr>
                              <w:jc w:val="center"/>
                            </w:pPr>
                            <w:r>
                              <w:t>Data informației aeronautice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72D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pt;margin-top:571.5pt;width:131.5pt;height:33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">
                <v:textbox>
                  <w:txbxContent>
                    <w:p w14:paraId="6BC4DBA4" w14:textId="77777777" w:rsidR="00564311" w:rsidRDefault="00564311" w:rsidP="00ED710C">
                      <w:pPr>
                        <w:jc w:val="center"/>
                      </w:pPr>
                      <w:r>
                        <w:t>Data informației aeronautice</w:t>
                      </w:r>
                    </w:p>
                  </w:txbxContent>
                </v:textbox>
              </v:shape>
            </w:pict>
          </mc:Fallback>
        </mc:AlternateContent>
      </w:r>
      <w:r w:rsidRPr="00290F35">
        <w:rPr>
          <w:rFonts w:ascii="Times New Roman" w:hAnsi="Times New Roman" w:cs="Times New Roman"/>
          <w:noProof/>
          <w:szCs w:val="24"/>
          <w:lang w:val="ro-MD" w:eastAsia="ro-MD" w:bidi="ar-S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1F68E85" wp14:editId="0AC650D2">
                <wp:simplePos x="0" y="0"/>
                <wp:positionH relativeFrom="column">
                  <wp:posOffset>2655570</wp:posOffset>
                </wp:positionH>
                <wp:positionV relativeFrom="paragraph">
                  <wp:posOffset>7257415</wp:posOffset>
                </wp:positionV>
                <wp:extent cx="1916430" cy="429260"/>
                <wp:effectExtent l="0" t="0" r="7620" b="889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43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77851" w14:textId="77777777" w:rsidR="00564311" w:rsidRDefault="00564311" w:rsidP="00ED710C">
                            <w:pPr>
                              <w:jc w:val="center"/>
                            </w:pPr>
                            <w:r>
                              <w:t>Numele și adresa organizației producătoare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68E85" id="_x0000_s1027" type="#_x0000_t202" style="position:absolute;left:0;text-align:left;margin-left:209.1pt;margin-top:571.45pt;width:150.9pt;height:33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">
                <v:textbox>
                  <w:txbxContent>
                    <w:p w14:paraId="62277851" w14:textId="77777777" w:rsidR="00564311" w:rsidRDefault="00564311" w:rsidP="00ED710C">
                      <w:pPr>
                        <w:jc w:val="center"/>
                      </w:pPr>
                      <w:r>
                        <w:t>Numele și adresa organizației producătoare</w:t>
                      </w:r>
                    </w:p>
                  </w:txbxContent>
                </v:textbox>
              </v:shape>
            </w:pict>
          </mc:Fallback>
        </mc:AlternateContent>
      </w:r>
      <w:r w:rsidRPr="00290F35">
        <w:rPr>
          <w:rFonts w:ascii="Times New Roman" w:hAnsi="Times New Roman" w:cs="Times New Roman"/>
          <w:noProof/>
          <w:szCs w:val="24"/>
          <w:lang w:val="ro-MD" w:eastAsia="ro-MD" w:bidi="ar-S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5174D38" wp14:editId="19FA61BF">
                <wp:simplePos x="0" y="0"/>
                <wp:positionH relativeFrom="page">
                  <wp:align>right</wp:align>
                </wp:positionH>
                <wp:positionV relativeFrom="paragraph">
                  <wp:posOffset>7227570</wp:posOffset>
                </wp:positionV>
                <wp:extent cx="1916430" cy="429260"/>
                <wp:effectExtent l="0" t="0" r="7620" b="889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43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A340A" w14:textId="77777777" w:rsidR="00564311" w:rsidRDefault="00564311" w:rsidP="00ED710C">
                            <w:pPr>
                              <w:jc w:val="center"/>
                            </w:pPr>
                            <w:r>
                              <w:t>Numărul și numele hărții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74D38" id="_x0000_s1028" type="#_x0000_t202" style="position:absolute;left:0;text-align:left;margin-left:99.7pt;margin-top:569.1pt;width:150.9pt;height:33.8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">
                <v:textbox>
                  <w:txbxContent>
                    <w:p w14:paraId="696A340A" w14:textId="77777777" w:rsidR="00564311" w:rsidRDefault="00564311" w:rsidP="00ED710C">
                      <w:pPr>
                        <w:jc w:val="center"/>
                      </w:pPr>
                      <w:r>
                        <w:t>Numărul și numele hărții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90F35">
        <w:rPr>
          <w:rFonts w:ascii="Times New Roman" w:hAnsi="Times New Roman" w:cs="Times New Roman"/>
          <w:noProof/>
          <w:szCs w:val="24"/>
          <w:lang w:val="ro-MD" w:eastAsia="ro-MD"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5848E5D" wp14:editId="3956658B">
                <wp:simplePos x="0" y="0"/>
                <wp:positionH relativeFrom="column">
                  <wp:posOffset>4484370</wp:posOffset>
                </wp:positionH>
                <wp:positionV relativeFrom="paragraph">
                  <wp:posOffset>69850</wp:posOffset>
                </wp:positionV>
                <wp:extent cx="1900555" cy="397510"/>
                <wp:effectExtent l="0" t="0" r="4445" b="254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0555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EF025" w14:textId="77777777" w:rsidR="00564311" w:rsidRDefault="00564311" w:rsidP="00785AB4">
                            <w:r>
                              <w:t>Destinația sau titlul hărții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48E5D" id="_x0000_s1029" type="#_x0000_t202" style="position:absolute;left:0;text-align:left;margin-left:353.1pt;margin-top:5.5pt;width:149.65pt;height:31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">
                <v:textbox>
                  <w:txbxContent>
                    <w:p w14:paraId="0D2EF025" w14:textId="77777777" w:rsidR="00564311" w:rsidRDefault="00564311" w:rsidP="00785AB4">
                      <w:r>
                        <w:t>Destinația sau titlul hărții</w:t>
                      </w:r>
                    </w:p>
                  </w:txbxContent>
                </v:textbox>
              </v:shape>
            </w:pict>
          </mc:Fallback>
        </mc:AlternateContent>
      </w:r>
      <w:r w:rsidRPr="00290F35">
        <w:rPr>
          <w:rFonts w:ascii="Times New Roman" w:hAnsi="Times New Roman" w:cs="Times New Roman"/>
          <w:noProof/>
          <w:szCs w:val="24"/>
          <w:lang w:val="ro-MD" w:eastAsia="ro-MD"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2826495" wp14:editId="1F596EDD">
                <wp:simplePos x="0" y="0"/>
                <wp:positionH relativeFrom="column">
                  <wp:posOffset>548640</wp:posOffset>
                </wp:positionH>
                <wp:positionV relativeFrom="paragraph">
                  <wp:posOffset>30480</wp:posOffset>
                </wp:positionV>
                <wp:extent cx="2480945" cy="437515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945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2BCB7" w14:textId="0C1A9DB1" w:rsidR="00564311" w:rsidRDefault="00564311">
                            <w:r>
                              <w:t>Unitatea de măsură utilizată pentru a exprima cota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26495" id="_x0000_s1030" type="#_x0000_t202" style="position:absolute;left:0;text-align:left;margin-left:43.2pt;margin-top:2.4pt;width:195.35pt;height:34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">
                <v:textbox>
                  <w:txbxContent>
                    <w:p w14:paraId="3742BCB7" w14:textId="0C1A9DB1" w:rsidR="00564311" w:rsidRDefault="00564311">
                      <w:r>
                        <w:t>Unitatea de măsură utilizată pentru a exprima cota</w:t>
                      </w:r>
                    </w:p>
                  </w:txbxContent>
                </v:textbox>
              </v:shape>
            </w:pict>
          </mc:Fallback>
        </mc:AlternateContent>
      </w:r>
      <w:r w:rsidR="00785AB4" w:rsidRPr="00290F35">
        <w:rPr>
          <w:rFonts w:ascii="Times New Roman" w:hAnsi="Times New Roman" w:cs="Times New Roman"/>
          <w:noProof/>
          <w:szCs w:val="24"/>
          <w:lang w:val="ro-MD" w:eastAsia="ro-MD" w:bidi="ar-SA"/>
        </w:rPr>
        <w:drawing>
          <wp:inline distT="0" distB="0" distL="0" distR="0" wp14:anchorId="44FED9BE" wp14:editId="7FF43678">
            <wp:extent cx="6157974" cy="7728857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646" cy="776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EA708" w14:textId="77777777" w:rsidR="00785AB4" w:rsidRPr="00290F35" w:rsidRDefault="00785AB4">
      <w:pPr>
        <w:jc w:val="center"/>
        <w:rPr>
          <w:rFonts w:ascii="Times New Roman" w:hAnsi="Times New Roman" w:cs="Times New Roman"/>
        </w:rPr>
      </w:pPr>
    </w:p>
    <w:p w14:paraId="0C0A8E9D" w14:textId="77777777" w:rsidR="004E2FDB" w:rsidRPr="007A6498" w:rsidRDefault="004E2FDB" w:rsidP="00C2187D">
      <w:pPr>
        <w:pStyle w:val="Listparagraf"/>
        <w:rPr>
          <w:rFonts w:ascii="Times New Roman" w:hAnsi="Times New Roman" w:cs="Times New Roman"/>
        </w:rPr>
      </w:pPr>
    </w:p>
    <w:p w14:paraId="012B15D2" w14:textId="77777777" w:rsidR="00927C8F" w:rsidRPr="007A6498" w:rsidRDefault="00927C8F" w:rsidP="00C2187D">
      <w:pPr>
        <w:pStyle w:val="Listparagraf"/>
        <w:rPr>
          <w:rFonts w:ascii="Times New Roman" w:hAnsi="Times New Roman" w:cs="Times New Roman"/>
        </w:rPr>
      </w:pPr>
    </w:p>
    <w:p w14:paraId="0C0DD310" w14:textId="77777777" w:rsidR="00BE0D93" w:rsidRPr="007A6498" w:rsidRDefault="008F6312" w:rsidP="00BE0D93">
      <w:pPr>
        <w:pStyle w:val="Titlu1"/>
        <w:jc w:val="center"/>
        <w:rPr>
          <w:rFonts w:ascii="Times New Roman" w:hAnsi="Times New Roman" w:cs="Times New Roman"/>
          <w:b/>
        </w:rPr>
      </w:pPr>
      <w:bookmarkStart w:id="399" w:name="_Toc527015047"/>
      <w:bookmarkStart w:id="400" w:name="_Toc229562907"/>
      <w:proofErr w:type="spellStart"/>
      <w:r w:rsidRPr="007A6498">
        <w:rPr>
          <w:rFonts w:ascii="Times New Roman" w:hAnsi="Times New Roman" w:cs="Times New Roman"/>
          <w:b/>
        </w:rPr>
        <w:t>Apendicele</w:t>
      </w:r>
      <w:proofErr w:type="spellEnd"/>
      <w:r w:rsidRPr="007A6498">
        <w:rPr>
          <w:rFonts w:ascii="Times New Roman" w:hAnsi="Times New Roman" w:cs="Times New Roman"/>
          <w:b/>
        </w:rPr>
        <w:t xml:space="preserve"> </w:t>
      </w:r>
      <w:r w:rsidR="00BE0D93" w:rsidRPr="007A6498">
        <w:rPr>
          <w:rFonts w:ascii="Times New Roman" w:hAnsi="Times New Roman" w:cs="Times New Roman"/>
          <w:b/>
        </w:rPr>
        <w:t xml:space="preserve">2 - </w:t>
      </w:r>
      <w:proofErr w:type="spellStart"/>
      <w:r w:rsidR="00BE0D93" w:rsidRPr="007A6498">
        <w:rPr>
          <w:rFonts w:ascii="Times New Roman" w:hAnsi="Times New Roman" w:cs="Times New Roman"/>
          <w:b/>
          <w:sz w:val="22"/>
          <w:szCs w:val="22"/>
        </w:rPr>
        <w:t>Simbolurile</w:t>
      </w:r>
      <w:proofErr w:type="spellEnd"/>
      <w:r w:rsidR="00BE0D93" w:rsidRPr="007A6498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BE0D93" w:rsidRPr="007A6498">
        <w:rPr>
          <w:rFonts w:ascii="Times New Roman" w:hAnsi="Times New Roman" w:cs="Times New Roman"/>
          <w:b/>
          <w:sz w:val="22"/>
          <w:szCs w:val="22"/>
        </w:rPr>
        <w:t>utilizate</w:t>
      </w:r>
      <w:proofErr w:type="spellEnd"/>
      <w:r w:rsidR="00BE0D93" w:rsidRPr="007A6498">
        <w:rPr>
          <w:rFonts w:ascii="Times New Roman" w:hAnsi="Times New Roman" w:cs="Times New Roman"/>
          <w:b/>
          <w:sz w:val="22"/>
          <w:szCs w:val="22"/>
        </w:rPr>
        <w:t xml:space="preserve"> pe </w:t>
      </w:r>
      <w:proofErr w:type="spellStart"/>
      <w:r w:rsidR="00BE0D93" w:rsidRPr="007A6498">
        <w:rPr>
          <w:rFonts w:ascii="Times New Roman" w:hAnsi="Times New Roman" w:cs="Times New Roman"/>
          <w:b/>
          <w:sz w:val="22"/>
          <w:szCs w:val="22"/>
        </w:rPr>
        <w:t>hărțile</w:t>
      </w:r>
      <w:proofErr w:type="spellEnd"/>
      <w:r w:rsidR="00BE0D93" w:rsidRPr="007A6498">
        <w:rPr>
          <w:rFonts w:ascii="Times New Roman" w:hAnsi="Times New Roman" w:cs="Times New Roman"/>
          <w:b/>
          <w:sz w:val="22"/>
          <w:szCs w:val="22"/>
        </w:rPr>
        <w:t xml:space="preserve"> OACI</w:t>
      </w:r>
      <w:bookmarkEnd w:id="399"/>
      <w:bookmarkEnd w:id="400"/>
    </w:p>
    <w:p w14:paraId="4D744D0D" w14:textId="77777777" w:rsidR="00BE0D93" w:rsidRPr="007A6498" w:rsidRDefault="006D458D" w:rsidP="00BE0D93">
      <w:pPr>
        <w:kinsoku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0"/>
          <w:szCs w:val="20"/>
          <w:lang w:bidi="ar-SA"/>
        </w:rPr>
      </w:pPr>
      <w:r w:rsidRPr="007A6498">
        <w:rPr>
          <w:rFonts w:ascii="Times New Roman" w:hAnsi="Times New Roman" w:cs="Times New Roman"/>
          <w:noProof/>
          <w:color w:val="auto"/>
          <w:sz w:val="20"/>
          <w:szCs w:val="20"/>
          <w:lang w:val="ro-MD" w:eastAsia="ro-MD" w:bidi="ar-SA"/>
        </w:rPr>
        <mc:AlternateContent>
          <mc:Choice Requires="wps">
            <w:drawing>
              <wp:inline distT="0" distB="0" distL="0" distR="0" wp14:anchorId="56DAA1BD" wp14:editId="2B111A48">
                <wp:extent cx="6281420" cy="3886200"/>
                <wp:effectExtent l="0" t="0" r="5080" b="0"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142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007"/>
                              <w:gridCol w:w="749"/>
                            </w:tblGrid>
                            <w:tr w:rsidR="00564311" w14:paraId="75F4ECE0" w14:textId="77777777">
                              <w:trPr>
                                <w:trHeight w:val="351"/>
                              </w:trPr>
                              <w:tc>
                                <w:tcPr>
                                  <w:tcW w:w="900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5FA0A1D7" w14:textId="77777777" w:rsidR="00564311" w:rsidRDefault="00564311" w:rsidP="00093EB3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222" w:lineRule="exact"/>
                                    <w:ind w:left="2835"/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1. INDEX PE CATEGORII / CATEGORY INDEX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306D8E32" w14:textId="77777777" w:rsidR="00564311" w:rsidRDefault="00564311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240" w:lineRule="auto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64311" w14:paraId="0343D674" w14:textId="77777777">
                              <w:trPr>
                                <w:trHeight w:val="720"/>
                              </w:trPr>
                              <w:tc>
                                <w:tcPr>
                                  <w:tcW w:w="900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50304FF9" w14:textId="77777777" w:rsidR="00564311" w:rsidRDefault="00564311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240" w:lineRule="auto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6878F45F" w14:textId="77777777" w:rsidR="00564311" w:rsidRDefault="00564311" w:rsidP="00007BE2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8" w:line="249" w:lineRule="auto"/>
                                    <w:ind w:left="261" w:right="32" w:hanging="153"/>
                                    <w:jc w:val="left"/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Simbol Nr.</w:t>
                                  </w:r>
                                </w:p>
                              </w:tc>
                            </w:tr>
                            <w:tr w:rsidR="00564311" w14:paraId="6F5290BF" w14:textId="77777777" w:rsidTr="008F5370">
                              <w:trPr>
                                <w:trHeight w:val="600"/>
                              </w:trPr>
                              <w:tc>
                                <w:tcPr>
                                  <w:tcW w:w="900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5C86CFDE" w14:textId="77777777" w:rsidR="00564311" w:rsidRDefault="00564311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9" w:line="240" w:lineRule="auto"/>
                                    <w:ind w:left="50"/>
                                    <w:jc w:val="lef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TOPOGRAFIE / </w:t>
                                  </w:r>
                                  <w:r>
                                    <w:rPr>
                                      <w:rFonts w:ascii="TimesNewRomanPS-BoldMT" w:hAnsi="TimesNewRomanPS-BoldMT" w:cs="TimesNewRomanPS-Bold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TOPOGRAPHY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(1–18)</w:t>
                                  </w:r>
                                </w:p>
                                <w:p w14:paraId="3AE16C8A" w14:textId="3DB927A6" w:rsidR="00564311" w:rsidRDefault="00564311" w:rsidP="006F016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 Alti copaci / </w:t>
                                  </w:r>
                                  <w:r w:rsidRPr="00436BB0">
                                    <w:rPr>
                                      <w:sz w:val="20"/>
                                      <w:szCs w:val="20"/>
                                    </w:rPr>
                                    <w:t xml:space="preserve">Other trees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...............................................................................................................................</w:t>
                                  </w:r>
                                  <w:r w:rsidR="008A362D">
                                    <w:rPr>
                                      <w:sz w:val="20"/>
                                      <w:szCs w:val="20"/>
                                    </w:rPr>
                                    <w:t>...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vAlign w:val="center"/>
                                </w:tcPr>
                                <w:p w14:paraId="750DC265" w14:textId="77777777" w:rsidR="00564311" w:rsidRDefault="00564311" w:rsidP="00007BE2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31"/>
                                      <w:szCs w:val="31"/>
                                    </w:rPr>
                                  </w:pPr>
                                </w:p>
                                <w:p w14:paraId="2BE79BD9" w14:textId="77777777" w:rsidR="00564311" w:rsidRDefault="00564311" w:rsidP="00007BE2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ind w:right="84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564311" w14:paraId="78E5B467" w14:textId="77777777" w:rsidTr="008F5370">
                              <w:trPr>
                                <w:trHeight w:val="240"/>
                              </w:trPr>
                              <w:tc>
                                <w:tcPr>
                                  <w:tcW w:w="900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4D87E313" w14:textId="77777777" w:rsidR="00564311" w:rsidRDefault="00564311" w:rsidP="006F016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10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Copaci conifer / </w:t>
                                  </w:r>
                                  <w:r w:rsidRPr="00436BB0">
                                    <w:rPr>
                                      <w:sz w:val="20"/>
                                      <w:szCs w:val="20"/>
                                    </w:rPr>
                                    <w:t>Coniferous trees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.....................................................................................................................</w:t>
                                  </w:r>
                                </w:p>
                                <w:p w14:paraId="711F3B1F" w14:textId="49609D16" w:rsidR="00564311" w:rsidRDefault="00564311" w:rsidP="006F016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10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Cote importante / </w:t>
                                  </w:r>
                                  <w:r w:rsidRPr="00436BB0">
                                    <w:rPr>
                                      <w:sz w:val="20"/>
                                      <w:szCs w:val="20"/>
                                    </w:rPr>
                                    <w:t xml:space="preserve">Spot elevation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...................................... ................................................................................</w:t>
                                  </w:r>
                                </w:p>
                                <w:p w14:paraId="562C11B1" w14:textId="33901F99" w:rsidR="00564311" w:rsidRDefault="00564311" w:rsidP="002420DC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106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 Cota cea mai înaltă de pe hartă / </w:t>
                                  </w:r>
                                  <w:r w:rsidRPr="00436BB0">
                                    <w:rPr>
                                      <w:sz w:val="20"/>
                                      <w:szCs w:val="20"/>
                                    </w:rPr>
                                    <w:t>Highest elevation on chart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...........................................................................</w:t>
                                  </w:r>
                                </w:p>
                                <w:p w14:paraId="73AF8FD6" w14:textId="6EEFD02A" w:rsidR="00564311" w:rsidRDefault="00564311" w:rsidP="006F016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106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 Cote importante (acuratețe incertă) / </w:t>
                                  </w:r>
                                  <w:r w:rsidRPr="00436BB0">
                                    <w:rPr>
                                      <w:sz w:val="20"/>
                                      <w:szCs w:val="20"/>
                                    </w:rPr>
                                    <w:t>Spot elevation (of doubtful accuracy)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.................................................... </w:t>
                                  </w:r>
                                </w:p>
                                <w:p w14:paraId="312DEB18" w14:textId="160DE4B7" w:rsidR="00564311" w:rsidRDefault="00564311" w:rsidP="002420DC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106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Curbe de nivel / </w:t>
                                  </w:r>
                                  <w:r w:rsidRPr="00436BB0">
                                    <w:rPr>
                                      <w:sz w:val="20"/>
                                      <w:szCs w:val="20"/>
                                    </w:rPr>
                                    <w:t xml:space="preserve">Contours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.................................................................................................................................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vAlign w:val="center"/>
                                </w:tcPr>
                                <w:p w14:paraId="49A0D65A" w14:textId="77777777" w:rsidR="00564311" w:rsidRDefault="00564311" w:rsidP="00007BE2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245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15</w:t>
                                  </w:r>
                                </w:p>
                                <w:p w14:paraId="3A4C2458" w14:textId="77777777" w:rsidR="00564311" w:rsidRDefault="00564311" w:rsidP="00007BE2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245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13</w:t>
                                  </w:r>
                                </w:p>
                                <w:p w14:paraId="161B2228" w14:textId="77777777" w:rsidR="00564311" w:rsidRDefault="00564311" w:rsidP="00007BE2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245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12</w:t>
                                  </w:r>
                                </w:p>
                                <w:p w14:paraId="29FA185F" w14:textId="77777777" w:rsidR="00564311" w:rsidRDefault="00564311" w:rsidP="00007BE2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245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14</w:t>
                                  </w:r>
                                </w:p>
                                <w:p w14:paraId="7A85C50E" w14:textId="77777777" w:rsidR="00564311" w:rsidRDefault="00564311" w:rsidP="00007BE2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245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 1</w:t>
                                  </w:r>
                                </w:p>
                              </w:tc>
                            </w:tr>
                            <w:tr w:rsidR="00564311" w14:paraId="7DC08FB6" w14:textId="77777777" w:rsidTr="008F5370">
                              <w:trPr>
                                <w:trHeight w:val="240"/>
                              </w:trPr>
                              <w:tc>
                                <w:tcPr>
                                  <w:tcW w:w="900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1F46B93F" w14:textId="77777777" w:rsidR="00564311" w:rsidRDefault="00564311" w:rsidP="006F016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107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Curbe de nivel approximate /</w:t>
                                  </w:r>
                                  <w:r w:rsidRPr="00436BB0">
                                    <w:rPr>
                                      <w:sz w:val="20"/>
                                      <w:szCs w:val="20"/>
                                    </w:rPr>
                                    <w:t xml:space="preserve"> Approximate contours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.......................................................................................</w:t>
                                  </w:r>
                                </w:p>
                                <w:p w14:paraId="773D7A07" w14:textId="77777777" w:rsidR="00564311" w:rsidRDefault="00564311" w:rsidP="006F016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107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Dig sau aluviune gheaţă /</w:t>
                                  </w:r>
                                  <w:r w:rsidRPr="00436BB0">
                                    <w:rPr>
                                      <w:sz w:val="20"/>
                                      <w:szCs w:val="20"/>
                                    </w:rPr>
                                    <w:t xml:space="preserve"> Levee or esker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..........................................................................................................</w:t>
                                  </w:r>
                                </w:p>
                                <w:p w14:paraId="0C7F5E13" w14:textId="77777777" w:rsidR="00564311" w:rsidRDefault="00564311" w:rsidP="00F2724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107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Dune de nisip / </w:t>
                                  </w:r>
                                  <w:r w:rsidRPr="00436BB0">
                                    <w:rPr>
                                      <w:sz w:val="20"/>
                                      <w:szCs w:val="20"/>
                                    </w:rPr>
                                    <w:t xml:space="preserve">Sand dunes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............................................................................................................................... 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vAlign w:val="center"/>
                                </w:tcPr>
                                <w:p w14:paraId="0D48B860" w14:textId="77777777" w:rsidR="00564311" w:rsidRDefault="00564311" w:rsidP="00007BE2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84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2</w:t>
                                  </w:r>
                                </w:p>
                                <w:p w14:paraId="39D5FA91" w14:textId="77777777" w:rsidR="00564311" w:rsidRDefault="00564311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84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</w:t>
                                  </w:r>
                                </w:p>
                                <w:p w14:paraId="60FA4F49" w14:textId="77777777" w:rsidR="00564311" w:rsidRDefault="00564311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84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6</w:t>
                                  </w:r>
                                </w:p>
                              </w:tc>
                            </w:tr>
                            <w:tr w:rsidR="00564311" w14:paraId="77BF2FF1" w14:textId="77777777" w:rsidTr="008F5370">
                              <w:trPr>
                                <w:trHeight w:val="240"/>
                              </w:trPr>
                              <w:tc>
                                <w:tcPr>
                                  <w:tcW w:w="900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5F564468" w14:textId="77777777" w:rsidR="00564311" w:rsidRDefault="00564311" w:rsidP="00D069D3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106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Elemente de teren neobișnuite etichetate corespunzător / </w:t>
                                  </w:r>
                                  <w:r w:rsidRPr="00436BB0">
                                    <w:rPr>
                                      <w:sz w:val="20"/>
                                      <w:szCs w:val="20"/>
                                    </w:rPr>
                                    <w:t xml:space="preserve">Unusual land features appropriately labelled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..........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vAlign w:val="center"/>
                                </w:tcPr>
                                <w:p w14:paraId="0B8B3D66" w14:textId="77777777" w:rsidR="00564311" w:rsidRDefault="00564311" w:rsidP="00007BE2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24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10</w:t>
                                  </w:r>
                                </w:p>
                              </w:tc>
                            </w:tr>
                            <w:tr w:rsidR="00564311" w14:paraId="042E3496" w14:textId="77777777" w:rsidTr="008F5370">
                              <w:trPr>
                                <w:trHeight w:val="240"/>
                              </w:trPr>
                              <w:tc>
                                <w:tcPr>
                                  <w:tcW w:w="900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7C9F3219" w14:textId="7FB9E075" w:rsidR="00564311" w:rsidRDefault="00564311" w:rsidP="002420DC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107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Flux de lava / </w:t>
                                  </w:r>
                                  <w:r w:rsidRPr="00436BB0">
                                    <w:rPr>
                                      <w:sz w:val="20"/>
                                      <w:szCs w:val="20"/>
                                    </w:rPr>
                                    <w:t xml:space="preserve">Lava flow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......................................................................................................................................</w:t>
                                  </w:r>
                                </w:p>
                                <w:p w14:paraId="0251EB89" w14:textId="77777777" w:rsidR="00564311" w:rsidRDefault="00564311" w:rsidP="006F016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107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Mal abrupt, stâncă sau taluz /</w:t>
                                  </w:r>
                                  <w:r w:rsidRPr="00436BB0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6C1BD4">
                                    <w:rPr>
                                      <w:sz w:val="20"/>
                                      <w:szCs w:val="20"/>
                                    </w:rPr>
                                    <w:t>Bluff, cliff or escarpment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....................................................................................</w:t>
                                  </w:r>
                                </w:p>
                                <w:p w14:paraId="1BC5A364" w14:textId="77777777" w:rsidR="00564311" w:rsidRDefault="00564311" w:rsidP="00D069D3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107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Palmieri /</w:t>
                                  </w:r>
                                  <w:r w:rsidRPr="00436BB0">
                                    <w:rPr>
                                      <w:sz w:val="20"/>
                                      <w:szCs w:val="20"/>
                                    </w:rPr>
                                    <w:t xml:space="preserve"> Palms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................................................................................................................................................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vAlign w:val="center"/>
                                </w:tcPr>
                                <w:p w14:paraId="0819E4C9" w14:textId="77777777" w:rsidR="00564311" w:rsidRDefault="00564311" w:rsidP="00007BE2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83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5</w:t>
                                  </w:r>
                                </w:p>
                                <w:p w14:paraId="646AB900" w14:textId="77777777" w:rsidR="00564311" w:rsidRDefault="00564311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83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4</w:t>
                                  </w:r>
                                </w:p>
                                <w:p w14:paraId="6D4827DD" w14:textId="77777777" w:rsidR="00564311" w:rsidRDefault="00564311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83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564311" w14:paraId="6A59EA9E" w14:textId="77777777" w:rsidTr="008F5370">
                              <w:trPr>
                                <w:trHeight w:val="240"/>
                              </w:trPr>
                              <w:tc>
                                <w:tcPr>
                                  <w:tcW w:w="900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7BA41629" w14:textId="77777777" w:rsidR="00564311" w:rsidRDefault="00564311" w:rsidP="00F2724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107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Pietriş /</w:t>
                                  </w:r>
                                  <w:r w:rsidRPr="00436BB0">
                                    <w:rPr>
                                      <w:sz w:val="20"/>
                                      <w:szCs w:val="20"/>
                                    </w:rPr>
                                    <w:t xml:space="preserve"> Gravel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...................................................................................................................................................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vAlign w:val="center"/>
                                </w:tcPr>
                                <w:p w14:paraId="60F32186" w14:textId="77777777" w:rsidR="00564311" w:rsidRDefault="00564311" w:rsidP="00007BE2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83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8</w:t>
                                  </w:r>
                                </w:p>
                              </w:tc>
                            </w:tr>
                            <w:tr w:rsidR="00564311" w14:paraId="5CF9FAC3" w14:textId="77777777" w:rsidTr="008F5370">
                              <w:trPr>
                                <w:trHeight w:val="240"/>
                              </w:trPr>
                              <w:tc>
                                <w:tcPr>
                                  <w:tcW w:w="900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168AA08B" w14:textId="24DC8420" w:rsidR="00564311" w:rsidRDefault="00564311" w:rsidP="006C4DE2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107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Relief indicat prin hașuri / </w:t>
                                  </w:r>
                                  <w:r w:rsidRPr="00436BB0">
                                    <w:rPr>
                                      <w:sz w:val="20"/>
                                      <w:szCs w:val="20"/>
                                    </w:rPr>
                                    <w:t xml:space="preserve">Relief shown by hachures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.................................................................................</w:t>
                                  </w:r>
                                  <w:r w:rsidR="008A362D">
                                    <w:rPr>
                                      <w:sz w:val="20"/>
                                      <w:szCs w:val="20"/>
                                    </w:rPr>
                                    <w:t>.....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vAlign w:val="center"/>
                                </w:tcPr>
                                <w:p w14:paraId="5F3DB29C" w14:textId="77777777" w:rsidR="00564311" w:rsidRDefault="00564311" w:rsidP="00007BE2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83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564311" w14:paraId="31171688" w14:textId="77777777" w:rsidTr="008F5370">
                              <w:trPr>
                                <w:trHeight w:val="240"/>
                              </w:trPr>
                              <w:tc>
                                <w:tcPr>
                                  <w:tcW w:w="900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7D1600D9" w14:textId="45C90801" w:rsidR="00564311" w:rsidRDefault="00564311" w:rsidP="006F0169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106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Suprafață de nisip / </w:t>
                                  </w:r>
                                  <w:r w:rsidRPr="00436BB0">
                                    <w:rPr>
                                      <w:sz w:val="20"/>
                                      <w:szCs w:val="20"/>
                                    </w:rPr>
                                    <w:t>Sand area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.........................................................................................................................</w:t>
                                  </w:r>
                                  <w:r w:rsidR="008A362D">
                                    <w:rPr>
                                      <w:sz w:val="20"/>
                                      <w:szCs w:val="20"/>
                                    </w:rPr>
                                    <w:t>..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vAlign w:val="center"/>
                                </w:tcPr>
                                <w:p w14:paraId="502B8841" w14:textId="77777777" w:rsidR="00564311" w:rsidRDefault="00564311" w:rsidP="00007BE2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245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 7</w:t>
                                  </w:r>
                                </w:p>
                              </w:tc>
                            </w:tr>
                            <w:tr w:rsidR="00564311" w14:paraId="379F5752" w14:textId="77777777" w:rsidTr="008F5370">
                              <w:trPr>
                                <w:trHeight w:val="240"/>
                              </w:trPr>
                              <w:tc>
                                <w:tcPr>
                                  <w:tcW w:w="900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5DC82EFB" w14:textId="0111DE03" w:rsidR="00564311" w:rsidRDefault="00564311" w:rsidP="00887462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106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Suprafețe nemăsurate pentru datele despre curbe de nivel sau date de relief incomplete /</w:t>
                                  </w:r>
                                  <w:r w:rsidRPr="00436BB0">
                                    <w:rPr>
                                      <w:sz w:val="20"/>
                                      <w:szCs w:val="20"/>
                                    </w:rPr>
                                    <w:t xml:space="preserve"> Areas not surveyed   for contour information or relief data incomplete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...................................................................................................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vAlign w:val="center"/>
                                </w:tcPr>
                                <w:p w14:paraId="63BF2946" w14:textId="77777777" w:rsidR="00564311" w:rsidRDefault="00564311" w:rsidP="00007BE2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24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18</w:t>
                                  </w:r>
                                </w:p>
                              </w:tc>
                            </w:tr>
                            <w:tr w:rsidR="00564311" w14:paraId="62DB6A4B" w14:textId="77777777" w:rsidTr="008F5370">
                              <w:trPr>
                                <w:trHeight w:val="231"/>
                              </w:trPr>
                              <w:tc>
                                <w:tcPr>
                                  <w:tcW w:w="900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76E5A60C" w14:textId="085C5DC9" w:rsidR="00564311" w:rsidRDefault="00564311" w:rsidP="00887462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0" w:lineRule="exact"/>
                                    <w:ind w:right="106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Trecători montane / </w:t>
                                  </w:r>
                                  <w:r w:rsidRPr="00436BB0">
                                    <w:rPr>
                                      <w:sz w:val="20"/>
                                      <w:szCs w:val="20"/>
                                    </w:rPr>
                                    <w:t xml:space="preserve">Mountain pass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...................................................................................................................</w:t>
                                  </w:r>
                                  <w:r w:rsidR="008A362D">
                                    <w:rPr>
                                      <w:sz w:val="20"/>
                                      <w:szCs w:val="20"/>
                                    </w:rPr>
                                    <w:t>..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vAlign w:val="center"/>
                                </w:tcPr>
                                <w:p w14:paraId="63202294" w14:textId="77777777" w:rsidR="00564311" w:rsidRDefault="00564311" w:rsidP="00007BE2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0" w:lineRule="exact"/>
                                    <w:ind w:right="24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11</w:t>
                                  </w:r>
                                </w:p>
                              </w:tc>
                            </w:tr>
                          </w:tbl>
                          <w:p w14:paraId="1689B9FB" w14:textId="77777777" w:rsidR="00564311" w:rsidRDefault="00564311" w:rsidP="00BE0D93">
                            <w:pPr>
                              <w:pStyle w:val="Corptext"/>
                              <w:kinsoku w:val="0"/>
                              <w:overflowPunct w:val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DAA1BD" id="Text Box 10" o:spid="_x0000_s1031" type="#_x0000_t202" style="width:494.6pt;height:30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007"/>
                        <w:gridCol w:w="749"/>
                      </w:tblGrid>
                      <w:tr w:rsidR="00564311" w14:paraId="75F4ECE0" w14:textId="77777777">
                        <w:trPr>
                          <w:trHeight w:val="351"/>
                        </w:trPr>
                        <w:tc>
                          <w:tcPr>
                            <w:tcW w:w="900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5FA0A1D7" w14:textId="77777777" w:rsidR="00564311" w:rsidRDefault="00564311" w:rsidP="00093EB3">
                            <w:pPr>
                              <w:pStyle w:val="TableParagraph"/>
                              <w:kinsoku w:val="0"/>
                              <w:overflowPunct w:val="0"/>
                              <w:spacing w:before="0" w:line="222" w:lineRule="exact"/>
                              <w:ind w:left="2835"/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1. INDEX PE CATEGORII / CATEGORY INDEX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306D8E32" w14:textId="77777777" w:rsidR="00564311" w:rsidRDefault="00564311">
                            <w:pPr>
                              <w:pStyle w:val="TableParagraph"/>
                              <w:kinsoku w:val="0"/>
                              <w:overflowPunct w:val="0"/>
                              <w:spacing w:before="0" w:line="240" w:lineRule="auto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64311" w14:paraId="0343D674" w14:textId="77777777">
                        <w:trPr>
                          <w:trHeight w:val="720"/>
                        </w:trPr>
                        <w:tc>
                          <w:tcPr>
                            <w:tcW w:w="900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50304FF9" w14:textId="77777777" w:rsidR="00564311" w:rsidRDefault="00564311">
                            <w:pPr>
                              <w:pStyle w:val="TableParagraph"/>
                              <w:kinsoku w:val="0"/>
                              <w:overflowPunct w:val="0"/>
                              <w:spacing w:before="0" w:line="240" w:lineRule="auto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6878F45F" w14:textId="77777777" w:rsidR="00564311" w:rsidRDefault="00564311" w:rsidP="00007BE2">
                            <w:pPr>
                              <w:pStyle w:val="TableParagraph"/>
                              <w:kinsoku w:val="0"/>
                              <w:overflowPunct w:val="0"/>
                              <w:spacing w:before="58" w:line="249" w:lineRule="auto"/>
                              <w:ind w:left="261" w:right="32" w:hanging="153"/>
                              <w:jc w:val="left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Simbol Nr.</w:t>
                            </w:r>
                          </w:p>
                        </w:tc>
                      </w:tr>
                      <w:tr w:rsidR="00564311" w14:paraId="6F5290BF" w14:textId="77777777" w:rsidTr="008F5370">
                        <w:trPr>
                          <w:trHeight w:val="600"/>
                        </w:trPr>
                        <w:tc>
                          <w:tcPr>
                            <w:tcW w:w="900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5C86CFDE" w14:textId="77777777" w:rsidR="00564311" w:rsidRDefault="00564311">
                            <w:pPr>
                              <w:pStyle w:val="TableParagraph"/>
                              <w:kinsoku w:val="0"/>
                              <w:overflowPunct w:val="0"/>
                              <w:spacing w:before="119" w:line="240" w:lineRule="auto"/>
                              <w:ind w:left="50"/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TOPOGRAFIE / 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20"/>
                                <w:szCs w:val="20"/>
                              </w:rPr>
                              <w:t>TOPOGRAPHY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(1–18)</w:t>
                            </w:r>
                          </w:p>
                          <w:p w14:paraId="3AE16C8A" w14:textId="3DB927A6" w:rsidR="00564311" w:rsidRDefault="00564311" w:rsidP="006F0169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Alti copaci / </w:t>
                            </w:r>
                            <w:r w:rsidRPr="00436BB0">
                              <w:rPr>
                                <w:sz w:val="20"/>
                                <w:szCs w:val="20"/>
                              </w:rPr>
                              <w:t xml:space="preserve">Other trees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...............................................................................................................................</w:t>
                            </w:r>
                            <w:r w:rsidR="008A362D">
                              <w:rPr>
                                <w:sz w:val="20"/>
                                <w:szCs w:val="20"/>
                              </w:rPr>
                              <w:t>...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vAlign w:val="center"/>
                          </w:tcPr>
                          <w:p w14:paraId="750DC265" w14:textId="77777777" w:rsidR="00564311" w:rsidRDefault="00564311" w:rsidP="00007BE2">
                            <w:pPr>
                              <w:pStyle w:val="TableParagraph"/>
                              <w:kinsoku w:val="0"/>
                              <w:overflowPunct w:val="0"/>
                              <w:spacing w:before="2" w:line="240" w:lineRule="auto"/>
                              <w:jc w:val="center"/>
                              <w:rPr>
                                <w:b/>
                                <w:bCs/>
                                <w:sz w:val="31"/>
                                <w:szCs w:val="31"/>
                              </w:rPr>
                            </w:pPr>
                          </w:p>
                          <w:p w14:paraId="2BE79BD9" w14:textId="77777777" w:rsidR="00564311" w:rsidRDefault="00564311" w:rsidP="00007BE2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ind w:right="84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</w:tr>
                      <w:tr w:rsidR="00564311" w14:paraId="78E5B467" w14:textId="77777777" w:rsidTr="008F5370">
                        <w:trPr>
                          <w:trHeight w:val="240"/>
                        </w:trPr>
                        <w:tc>
                          <w:tcPr>
                            <w:tcW w:w="900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4D87E313" w14:textId="77777777" w:rsidR="00564311" w:rsidRDefault="00564311" w:rsidP="006F0169">
                            <w:pPr>
                              <w:pStyle w:val="TableParagraph"/>
                              <w:kinsoku w:val="0"/>
                              <w:overflowPunct w:val="0"/>
                              <w:ind w:right="10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Copaci conifer / </w:t>
                            </w:r>
                            <w:r w:rsidRPr="00436BB0">
                              <w:rPr>
                                <w:sz w:val="20"/>
                                <w:szCs w:val="20"/>
                              </w:rPr>
                              <w:t>Coniferous trees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.....................................................................................................................</w:t>
                            </w:r>
                          </w:p>
                          <w:p w14:paraId="711F3B1F" w14:textId="49609D16" w:rsidR="00564311" w:rsidRDefault="00564311" w:rsidP="006F0169">
                            <w:pPr>
                              <w:pStyle w:val="TableParagraph"/>
                              <w:kinsoku w:val="0"/>
                              <w:overflowPunct w:val="0"/>
                              <w:ind w:right="10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Cote importante / </w:t>
                            </w:r>
                            <w:r w:rsidRPr="00436BB0">
                              <w:rPr>
                                <w:sz w:val="20"/>
                                <w:szCs w:val="20"/>
                              </w:rPr>
                              <w:t xml:space="preserve">Spot elevation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...................................... ................................................................................</w:t>
                            </w:r>
                          </w:p>
                          <w:p w14:paraId="562C11B1" w14:textId="33901F99" w:rsidR="00564311" w:rsidRDefault="00564311" w:rsidP="002420DC">
                            <w:pPr>
                              <w:pStyle w:val="TableParagraph"/>
                              <w:kinsoku w:val="0"/>
                              <w:overflowPunct w:val="0"/>
                              <w:ind w:right="106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Cota cea mai înaltă de pe hartă / </w:t>
                            </w:r>
                            <w:r w:rsidRPr="00436BB0">
                              <w:rPr>
                                <w:sz w:val="20"/>
                                <w:szCs w:val="20"/>
                              </w:rPr>
                              <w:t>Highest elevation on chart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...........................................................................</w:t>
                            </w:r>
                          </w:p>
                          <w:p w14:paraId="73AF8FD6" w14:textId="6EEFD02A" w:rsidR="00564311" w:rsidRDefault="00564311" w:rsidP="006F0169">
                            <w:pPr>
                              <w:pStyle w:val="TableParagraph"/>
                              <w:kinsoku w:val="0"/>
                              <w:overflowPunct w:val="0"/>
                              <w:ind w:right="106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Cote importante (acuratețe incertă) / </w:t>
                            </w:r>
                            <w:r w:rsidRPr="00436BB0">
                              <w:rPr>
                                <w:sz w:val="20"/>
                                <w:szCs w:val="20"/>
                              </w:rPr>
                              <w:t>Spot elevation (of doubtful accuracy)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.................................................... </w:t>
                            </w:r>
                          </w:p>
                          <w:p w14:paraId="312DEB18" w14:textId="160DE4B7" w:rsidR="00564311" w:rsidRDefault="00564311" w:rsidP="002420DC">
                            <w:pPr>
                              <w:pStyle w:val="TableParagraph"/>
                              <w:kinsoku w:val="0"/>
                              <w:overflowPunct w:val="0"/>
                              <w:ind w:right="106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Curbe de nivel / </w:t>
                            </w:r>
                            <w:r w:rsidRPr="00436BB0">
                              <w:rPr>
                                <w:sz w:val="20"/>
                                <w:szCs w:val="20"/>
                              </w:rPr>
                              <w:t xml:space="preserve">Contours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.................................................................................................................................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vAlign w:val="center"/>
                          </w:tcPr>
                          <w:p w14:paraId="49A0D65A" w14:textId="77777777" w:rsidR="00564311" w:rsidRDefault="00564311" w:rsidP="00007BE2">
                            <w:pPr>
                              <w:pStyle w:val="TableParagraph"/>
                              <w:kinsoku w:val="0"/>
                              <w:overflowPunct w:val="0"/>
                              <w:ind w:right="245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15</w:t>
                            </w:r>
                          </w:p>
                          <w:p w14:paraId="3A4C2458" w14:textId="77777777" w:rsidR="00564311" w:rsidRDefault="00564311" w:rsidP="00007BE2">
                            <w:pPr>
                              <w:pStyle w:val="TableParagraph"/>
                              <w:kinsoku w:val="0"/>
                              <w:overflowPunct w:val="0"/>
                              <w:ind w:right="245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13</w:t>
                            </w:r>
                          </w:p>
                          <w:p w14:paraId="161B2228" w14:textId="77777777" w:rsidR="00564311" w:rsidRDefault="00564311" w:rsidP="00007BE2">
                            <w:pPr>
                              <w:pStyle w:val="TableParagraph"/>
                              <w:kinsoku w:val="0"/>
                              <w:overflowPunct w:val="0"/>
                              <w:ind w:right="245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12</w:t>
                            </w:r>
                          </w:p>
                          <w:p w14:paraId="29FA185F" w14:textId="77777777" w:rsidR="00564311" w:rsidRDefault="00564311" w:rsidP="00007BE2">
                            <w:pPr>
                              <w:pStyle w:val="TableParagraph"/>
                              <w:kinsoku w:val="0"/>
                              <w:overflowPunct w:val="0"/>
                              <w:ind w:right="245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14</w:t>
                            </w:r>
                          </w:p>
                          <w:p w14:paraId="7A85C50E" w14:textId="77777777" w:rsidR="00564311" w:rsidRDefault="00564311" w:rsidP="00007BE2">
                            <w:pPr>
                              <w:pStyle w:val="TableParagraph"/>
                              <w:kinsoku w:val="0"/>
                              <w:overflowPunct w:val="0"/>
                              <w:ind w:right="245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1</w:t>
                            </w:r>
                          </w:p>
                        </w:tc>
                      </w:tr>
                      <w:tr w:rsidR="00564311" w14:paraId="7DC08FB6" w14:textId="77777777" w:rsidTr="008F5370">
                        <w:trPr>
                          <w:trHeight w:val="240"/>
                        </w:trPr>
                        <w:tc>
                          <w:tcPr>
                            <w:tcW w:w="900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1F46B93F" w14:textId="77777777" w:rsidR="00564311" w:rsidRDefault="00564311" w:rsidP="006F0169">
                            <w:pPr>
                              <w:pStyle w:val="TableParagraph"/>
                              <w:kinsoku w:val="0"/>
                              <w:overflowPunct w:val="0"/>
                              <w:ind w:right="10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Curbe de nivel approximate /</w:t>
                            </w:r>
                            <w:r w:rsidRPr="00436BB0">
                              <w:rPr>
                                <w:sz w:val="20"/>
                                <w:szCs w:val="20"/>
                              </w:rPr>
                              <w:t xml:space="preserve"> Approximate contours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.......................................................................................</w:t>
                            </w:r>
                          </w:p>
                          <w:p w14:paraId="773D7A07" w14:textId="77777777" w:rsidR="00564311" w:rsidRDefault="00564311" w:rsidP="006F0169">
                            <w:pPr>
                              <w:pStyle w:val="TableParagraph"/>
                              <w:kinsoku w:val="0"/>
                              <w:overflowPunct w:val="0"/>
                              <w:ind w:right="10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Dig sau aluviune gheaţă /</w:t>
                            </w:r>
                            <w:r w:rsidRPr="00436BB0">
                              <w:rPr>
                                <w:sz w:val="20"/>
                                <w:szCs w:val="20"/>
                              </w:rPr>
                              <w:t xml:space="preserve"> Levee or esker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..........................................................................................................</w:t>
                            </w:r>
                          </w:p>
                          <w:p w14:paraId="0C7F5E13" w14:textId="77777777" w:rsidR="00564311" w:rsidRDefault="00564311" w:rsidP="00F2724F">
                            <w:pPr>
                              <w:pStyle w:val="TableParagraph"/>
                              <w:kinsoku w:val="0"/>
                              <w:overflowPunct w:val="0"/>
                              <w:ind w:right="10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Dune de nisip / </w:t>
                            </w:r>
                            <w:r w:rsidRPr="00436BB0">
                              <w:rPr>
                                <w:sz w:val="20"/>
                                <w:szCs w:val="20"/>
                              </w:rPr>
                              <w:t xml:space="preserve">Sand dunes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............................................................................................................................... 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vAlign w:val="center"/>
                          </w:tcPr>
                          <w:p w14:paraId="0D48B860" w14:textId="77777777" w:rsidR="00564311" w:rsidRDefault="00564311" w:rsidP="00007BE2">
                            <w:pPr>
                              <w:pStyle w:val="TableParagraph"/>
                              <w:kinsoku w:val="0"/>
                              <w:overflowPunct w:val="0"/>
                              <w:ind w:right="84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2</w:t>
                            </w:r>
                          </w:p>
                          <w:p w14:paraId="39D5FA91" w14:textId="77777777" w:rsidR="00564311" w:rsidRDefault="00564311">
                            <w:pPr>
                              <w:pStyle w:val="TableParagraph"/>
                              <w:kinsoku w:val="0"/>
                              <w:overflowPunct w:val="0"/>
                              <w:ind w:right="84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9</w:t>
                            </w:r>
                          </w:p>
                          <w:p w14:paraId="60FA4F49" w14:textId="77777777" w:rsidR="00564311" w:rsidRDefault="00564311">
                            <w:pPr>
                              <w:pStyle w:val="TableParagraph"/>
                              <w:kinsoku w:val="0"/>
                              <w:overflowPunct w:val="0"/>
                              <w:ind w:right="84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6</w:t>
                            </w:r>
                          </w:p>
                        </w:tc>
                      </w:tr>
                      <w:tr w:rsidR="00564311" w14:paraId="77BF2FF1" w14:textId="77777777" w:rsidTr="008F5370">
                        <w:trPr>
                          <w:trHeight w:val="240"/>
                        </w:trPr>
                        <w:tc>
                          <w:tcPr>
                            <w:tcW w:w="900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5F564468" w14:textId="77777777" w:rsidR="00564311" w:rsidRDefault="00564311" w:rsidP="00D069D3">
                            <w:pPr>
                              <w:pStyle w:val="TableParagraph"/>
                              <w:kinsoku w:val="0"/>
                              <w:overflowPunct w:val="0"/>
                              <w:ind w:right="106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Elemente de teren neobișnuite etichetate corespunzător / </w:t>
                            </w:r>
                            <w:r w:rsidRPr="00436BB0">
                              <w:rPr>
                                <w:sz w:val="20"/>
                                <w:szCs w:val="20"/>
                              </w:rPr>
                              <w:t xml:space="preserve">Unusual land features appropriately labelled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..........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vAlign w:val="center"/>
                          </w:tcPr>
                          <w:p w14:paraId="0B8B3D66" w14:textId="77777777" w:rsidR="00564311" w:rsidRDefault="00564311" w:rsidP="00007BE2">
                            <w:pPr>
                              <w:pStyle w:val="TableParagraph"/>
                              <w:kinsoku w:val="0"/>
                              <w:overflowPunct w:val="0"/>
                              <w:ind w:right="24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10</w:t>
                            </w:r>
                          </w:p>
                        </w:tc>
                      </w:tr>
                      <w:tr w:rsidR="00564311" w14:paraId="042E3496" w14:textId="77777777" w:rsidTr="008F5370">
                        <w:trPr>
                          <w:trHeight w:val="240"/>
                        </w:trPr>
                        <w:tc>
                          <w:tcPr>
                            <w:tcW w:w="900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7C9F3219" w14:textId="7FB9E075" w:rsidR="00564311" w:rsidRDefault="00564311" w:rsidP="002420DC">
                            <w:pPr>
                              <w:pStyle w:val="TableParagraph"/>
                              <w:kinsoku w:val="0"/>
                              <w:overflowPunct w:val="0"/>
                              <w:ind w:right="107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Flux de lava / </w:t>
                            </w:r>
                            <w:r w:rsidRPr="00436BB0">
                              <w:rPr>
                                <w:sz w:val="20"/>
                                <w:szCs w:val="20"/>
                              </w:rPr>
                              <w:t xml:space="preserve">Lava flow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......................................................................................................................................</w:t>
                            </w:r>
                          </w:p>
                          <w:p w14:paraId="0251EB89" w14:textId="77777777" w:rsidR="00564311" w:rsidRDefault="00564311" w:rsidP="006F0169">
                            <w:pPr>
                              <w:pStyle w:val="TableParagraph"/>
                              <w:kinsoku w:val="0"/>
                              <w:overflowPunct w:val="0"/>
                              <w:ind w:right="10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Mal abrupt, stâncă sau taluz /</w:t>
                            </w:r>
                            <w:r w:rsidRPr="00436BB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C1BD4">
                              <w:rPr>
                                <w:sz w:val="20"/>
                                <w:szCs w:val="20"/>
                              </w:rPr>
                              <w:t>Bluff, cliff or escarpment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....................................................................................</w:t>
                            </w:r>
                          </w:p>
                          <w:p w14:paraId="1BC5A364" w14:textId="77777777" w:rsidR="00564311" w:rsidRDefault="00564311" w:rsidP="00D069D3">
                            <w:pPr>
                              <w:pStyle w:val="TableParagraph"/>
                              <w:kinsoku w:val="0"/>
                              <w:overflowPunct w:val="0"/>
                              <w:ind w:right="107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Palmieri /</w:t>
                            </w:r>
                            <w:r w:rsidRPr="00436BB0">
                              <w:rPr>
                                <w:sz w:val="20"/>
                                <w:szCs w:val="20"/>
                              </w:rPr>
                              <w:t xml:space="preserve"> Palms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................................................................................................................................................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vAlign w:val="center"/>
                          </w:tcPr>
                          <w:p w14:paraId="0819E4C9" w14:textId="77777777" w:rsidR="00564311" w:rsidRDefault="00564311" w:rsidP="00007BE2">
                            <w:pPr>
                              <w:pStyle w:val="TableParagraph"/>
                              <w:kinsoku w:val="0"/>
                              <w:overflowPunct w:val="0"/>
                              <w:ind w:right="8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5</w:t>
                            </w:r>
                          </w:p>
                          <w:p w14:paraId="646AB900" w14:textId="77777777" w:rsidR="00564311" w:rsidRDefault="00564311">
                            <w:pPr>
                              <w:pStyle w:val="TableParagraph"/>
                              <w:kinsoku w:val="0"/>
                              <w:overflowPunct w:val="0"/>
                              <w:ind w:right="8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4</w:t>
                            </w:r>
                          </w:p>
                          <w:p w14:paraId="6D4827DD" w14:textId="77777777" w:rsidR="00564311" w:rsidRDefault="00564311">
                            <w:pPr>
                              <w:pStyle w:val="TableParagraph"/>
                              <w:kinsoku w:val="0"/>
                              <w:overflowPunct w:val="0"/>
                              <w:ind w:right="8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c>
                      </w:tr>
                      <w:tr w:rsidR="00564311" w14:paraId="6A59EA9E" w14:textId="77777777" w:rsidTr="008F5370">
                        <w:trPr>
                          <w:trHeight w:val="240"/>
                        </w:trPr>
                        <w:tc>
                          <w:tcPr>
                            <w:tcW w:w="900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7BA41629" w14:textId="77777777" w:rsidR="00564311" w:rsidRDefault="00564311" w:rsidP="00F2724F">
                            <w:pPr>
                              <w:pStyle w:val="TableParagraph"/>
                              <w:kinsoku w:val="0"/>
                              <w:overflowPunct w:val="0"/>
                              <w:ind w:right="10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Pietriş /</w:t>
                            </w:r>
                            <w:r w:rsidRPr="00436BB0">
                              <w:rPr>
                                <w:sz w:val="20"/>
                                <w:szCs w:val="20"/>
                              </w:rPr>
                              <w:t xml:space="preserve"> Gravel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...................................................................................................................................................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vAlign w:val="center"/>
                          </w:tcPr>
                          <w:p w14:paraId="60F32186" w14:textId="77777777" w:rsidR="00564311" w:rsidRDefault="00564311" w:rsidP="00007BE2">
                            <w:pPr>
                              <w:pStyle w:val="TableParagraph"/>
                              <w:kinsoku w:val="0"/>
                              <w:overflowPunct w:val="0"/>
                              <w:ind w:right="8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8</w:t>
                            </w:r>
                          </w:p>
                        </w:tc>
                      </w:tr>
                      <w:tr w:rsidR="00564311" w14:paraId="5CF9FAC3" w14:textId="77777777" w:rsidTr="008F5370">
                        <w:trPr>
                          <w:trHeight w:val="240"/>
                        </w:trPr>
                        <w:tc>
                          <w:tcPr>
                            <w:tcW w:w="900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168AA08B" w14:textId="24DC8420" w:rsidR="00564311" w:rsidRDefault="00564311" w:rsidP="006C4DE2">
                            <w:pPr>
                              <w:pStyle w:val="TableParagraph"/>
                              <w:kinsoku w:val="0"/>
                              <w:overflowPunct w:val="0"/>
                              <w:ind w:right="107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Relief indicat prin hașuri / </w:t>
                            </w:r>
                            <w:r w:rsidRPr="00436BB0">
                              <w:rPr>
                                <w:sz w:val="20"/>
                                <w:szCs w:val="20"/>
                              </w:rPr>
                              <w:t xml:space="preserve">Relief shown by hachures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.................................................................................</w:t>
                            </w:r>
                            <w:r w:rsidR="008A362D">
                              <w:rPr>
                                <w:sz w:val="20"/>
                                <w:szCs w:val="20"/>
                              </w:rPr>
                              <w:t>.....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vAlign w:val="center"/>
                          </w:tcPr>
                          <w:p w14:paraId="5F3DB29C" w14:textId="77777777" w:rsidR="00564311" w:rsidRDefault="00564311" w:rsidP="00007BE2">
                            <w:pPr>
                              <w:pStyle w:val="TableParagraph"/>
                              <w:kinsoku w:val="0"/>
                              <w:overflowPunct w:val="0"/>
                              <w:ind w:right="8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3</w:t>
                            </w:r>
                          </w:p>
                        </w:tc>
                      </w:tr>
                      <w:tr w:rsidR="00564311" w14:paraId="31171688" w14:textId="77777777" w:rsidTr="008F5370">
                        <w:trPr>
                          <w:trHeight w:val="240"/>
                        </w:trPr>
                        <w:tc>
                          <w:tcPr>
                            <w:tcW w:w="900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7D1600D9" w14:textId="45C90801" w:rsidR="00564311" w:rsidRDefault="00564311" w:rsidP="006F0169">
                            <w:pPr>
                              <w:pStyle w:val="TableParagraph"/>
                              <w:kinsoku w:val="0"/>
                              <w:overflowPunct w:val="0"/>
                              <w:ind w:right="106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Suprafață de nisip / </w:t>
                            </w:r>
                            <w:r w:rsidRPr="00436BB0">
                              <w:rPr>
                                <w:sz w:val="20"/>
                                <w:szCs w:val="20"/>
                              </w:rPr>
                              <w:t>Sand area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.........................................................................................................................</w:t>
                            </w:r>
                            <w:r w:rsidR="008A362D">
                              <w:rPr>
                                <w:sz w:val="20"/>
                                <w:szCs w:val="20"/>
                              </w:rPr>
                              <w:t>..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vAlign w:val="center"/>
                          </w:tcPr>
                          <w:p w14:paraId="502B8841" w14:textId="77777777" w:rsidR="00564311" w:rsidRDefault="00564311" w:rsidP="00007BE2">
                            <w:pPr>
                              <w:pStyle w:val="TableParagraph"/>
                              <w:kinsoku w:val="0"/>
                              <w:overflowPunct w:val="0"/>
                              <w:ind w:right="245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7</w:t>
                            </w:r>
                          </w:p>
                        </w:tc>
                      </w:tr>
                      <w:tr w:rsidR="00564311" w14:paraId="379F5752" w14:textId="77777777" w:rsidTr="008F5370">
                        <w:trPr>
                          <w:trHeight w:val="240"/>
                        </w:trPr>
                        <w:tc>
                          <w:tcPr>
                            <w:tcW w:w="900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5DC82EFB" w14:textId="0111DE03" w:rsidR="00564311" w:rsidRDefault="00564311" w:rsidP="00887462">
                            <w:pPr>
                              <w:pStyle w:val="TableParagraph"/>
                              <w:kinsoku w:val="0"/>
                              <w:overflowPunct w:val="0"/>
                              <w:ind w:right="106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Suprafețe nemăsurate pentru datele despre curbe de nivel sau date de relief incomplete /</w:t>
                            </w:r>
                            <w:r w:rsidRPr="00436BB0">
                              <w:rPr>
                                <w:sz w:val="20"/>
                                <w:szCs w:val="20"/>
                              </w:rPr>
                              <w:t xml:space="preserve"> Areas not surveyed   for contour information or relief data incomplete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...................................................................................................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vAlign w:val="center"/>
                          </w:tcPr>
                          <w:p w14:paraId="63BF2946" w14:textId="77777777" w:rsidR="00564311" w:rsidRDefault="00564311" w:rsidP="00007BE2">
                            <w:pPr>
                              <w:pStyle w:val="TableParagraph"/>
                              <w:kinsoku w:val="0"/>
                              <w:overflowPunct w:val="0"/>
                              <w:ind w:right="24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18</w:t>
                            </w:r>
                          </w:p>
                        </w:tc>
                      </w:tr>
                      <w:tr w:rsidR="00564311" w14:paraId="62DB6A4B" w14:textId="77777777" w:rsidTr="008F5370">
                        <w:trPr>
                          <w:trHeight w:val="231"/>
                        </w:trPr>
                        <w:tc>
                          <w:tcPr>
                            <w:tcW w:w="900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76E5A60C" w14:textId="085C5DC9" w:rsidR="00564311" w:rsidRDefault="00564311" w:rsidP="00887462">
                            <w:pPr>
                              <w:pStyle w:val="TableParagraph"/>
                              <w:kinsoku w:val="0"/>
                              <w:overflowPunct w:val="0"/>
                              <w:spacing w:line="210" w:lineRule="exact"/>
                              <w:ind w:right="106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Trecători montane / </w:t>
                            </w:r>
                            <w:r w:rsidRPr="00436BB0">
                              <w:rPr>
                                <w:sz w:val="20"/>
                                <w:szCs w:val="20"/>
                              </w:rPr>
                              <w:t xml:space="preserve">Mountain pass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...................................................................................................................</w:t>
                            </w:r>
                            <w:r w:rsidR="008A362D">
                              <w:rPr>
                                <w:sz w:val="20"/>
                                <w:szCs w:val="20"/>
                              </w:rPr>
                              <w:t>..</w:t>
                            </w:r>
                          </w:p>
                        </w:tc>
                        <w:tc>
                          <w:tcPr>
                            <w:tcW w:w="74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vAlign w:val="center"/>
                          </w:tcPr>
                          <w:p w14:paraId="63202294" w14:textId="77777777" w:rsidR="00564311" w:rsidRDefault="00564311" w:rsidP="00007BE2">
                            <w:pPr>
                              <w:pStyle w:val="TableParagraph"/>
                              <w:kinsoku w:val="0"/>
                              <w:overflowPunct w:val="0"/>
                              <w:spacing w:line="210" w:lineRule="exact"/>
                              <w:ind w:right="24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11</w:t>
                            </w:r>
                          </w:p>
                        </w:tc>
                      </w:tr>
                    </w:tbl>
                    <w:p w14:paraId="1689B9FB" w14:textId="77777777" w:rsidR="00564311" w:rsidRDefault="00564311" w:rsidP="00BE0D93">
                      <w:pPr>
                        <w:pStyle w:val="Corptext"/>
                        <w:kinsoku w:val="0"/>
                        <w:overflowPunct w:val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1BCD932" w14:textId="77777777" w:rsidR="00BE0D93" w:rsidRPr="007A6498" w:rsidRDefault="0007107D" w:rsidP="00BE0D93">
      <w:pPr>
        <w:kinsoku w:val="0"/>
        <w:overflowPunct w:val="0"/>
        <w:autoSpaceDE w:val="0"/>
        <w:autoSpaceDN w:val="0"/>
        <w:adjustRightInd w:val="0"/>
        <w:spacing w:before="52" w:after="18"/>
        <w:ind w:left="159"/>
        <w:rPr>
          <w:rFonts w:ascii="Times New Roman" w:hAnsi="Times New Roman" w:cs="Times New Roman"/>
          <w:b/>
          <w:bCs/>
          <w:color w:val="auto"/>
          <w:sz w:val="20"/>
          <w:szCs w:val="20"/>
          <w:lang w:bidi="ar-SA"/>
        </w:rPr>
      </w:pPr>
      <w:r w:rsidRPr="007A6498">
        <w:rPr>
          <w:rFonts w:ascii="Times New Roman" w:hAnsi="Times New Roman" w:cs="Times New Roman"/>
          <w:b/>
          <w:bCs/>
          <w:color w:val="auto"/>
          <w:sz w:val="20"/>
          <w:szCs w:val="20"/>
          <w:lang w:bidi="ar-SA"/>
        </w:rPr>
        <w:t>H</w:t>
      </w:r>
      <w:r w:rsidR="00901070" w:rsidRPr="007A6498">
        <w:rPr>
          <w:rFonts w:ascii="Times New Roman" w:hAnsi="Times New Roman" w:cs="Times New Roman"/>
          <w:b/>
          <w:bCs/>
          <w:color w:val="auto"/>
          <w:sz w:val="20"/>
          <w:szCs w:val="20"/>
          <w:lang w:bidi="ar-SA"/>
        </w:rPr>
        <w:t>I</w:t>
      </w:r>
      <w:r w:rsidRPr="007A6498">
        <w:rPr>
          <w:rFonts w:ascii="Times New Roman" w:hAnsi="Times New Roman" w:cs="Times New Roman"/>
          <w:b/>
          <w:bCs/>
          <w:color w:val="auto"/>
          <w:sz w:val="20"/>
          <w:szCs w:val="20"/>
          <w:lang w:bidi="ar-SA"/>
        </w:rPr>
        <w:t>DROGRAFIE</w:t>
      </w:r>
      <w:r w:rsidR="0022051D" w:rsidRPr="007A6498">
        <w:rPr>
          <w:rFonts w:ascii="Times New Roman" w:hAnsi="Times New Roman" w:cs="Times New Roman"/>
          <w:b/>
          <w:bCs/>
          <w:color w:val="auto"/>
          <w:sz w:val="20"/>
          <w:szCs w:val="20"/>
          <w:lang w:bidi="ar-SA"/>
        </w:rPr>
        <w:t xml:space="preserve"> / HYDROGRAPHY</w:t>
      </w:r>
      <w:r w:rsidRPr="007A6498">
        <w:rPr>
          <w:rFonts w:ascii="Times New Roman" w:hAnsi="Times New Roman" w:cs="Times New Roman"/>
          <w:b/>
          <w:bCs/>
          <w:color w:val="auto"/>
          <w:sz w:val="20"/>
          <w:szCs w:val="20"/>
          <w:lang w:bidi="ar-SA"/>
        </w:rPr>
        <w:t xml:space="preserve"> </w:t>
      </w:r>
      <w:r w:rsidR="00BE0D93" w:rsidRPr="007A6498">
        <w:rPr>
          <w:rFonts w:ascii="Times New Roman" w:hAnsi="Times New Roman" w:cs="Times New Roman"/>
          <w:b/>
          <w:bCs/>
          <w:color w:val="auto"/>
          <w:sz w:val="20"/>
          <w:szCs w:val="20"/>
          <w:lang w:bidi="ar-SA"/>
        </w:rPr>
        <w:t>(19–46)</w:t>
      </w:r>
    </w:p>
    <w:tbl>
      <w:tblPr>
        <w:tblW w:w="96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41"/>
        <w:gridCol w:w="509"/>
      </w:tblGrid>
      <w:tr w:rsidR="0099108A" w:rsidRPr="007A6498" w14:paraId="492E113D" w14:textId="77777777" w:rsidTr="00BE49EB">
        <w:trPr>
          <w:trHeight w:val="231"/>
        </w:trPr>
        <w:tc>
          <w:tcPr>
            <w:tcW w:w="86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4E5151A" w14:textId="4B0F4885" w:rsidR="0099108A" w:rsidRPr="007A6498" w:rsidRDefault="0099108A" w:rsidP="00436BB0">
            <w:pPr>
              <w:pStyle w:val="TableParagraph"/>
              <w:kinsoku w:val="0"/>
              <w:overflowPunct w:val="0"/>
              <w:spacing w:line="210" w:lineRule="exact"/>
              <w:ind w:right="106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Aluviune</w:t>
            </w:r>
            <w:proofErr w:type="spellEnd"/>
            <w:r w:rsidR="008157C0" w:rsidRPr="007A6498">
              <w:rPr>
                <w:sz w:val="20"/>
                <w:szCs w:val="20"/>
              </w:rPr>
              <w:t>/ Wash</w:t>
            </w:r>
            <w:r w:rsidRPr="007A6498">
              <w:rPr>
                <w:sz w:val="20"/>
                <w:szCs w:val="20"/>
              </w:rPr>
              <w:t xml:space="preserve"> ............................................................................................................</w:t>
            </w:r>
            <w:r w:rsidR="00887462" w:rsidRPr="007A6498">
              <w:rPr>
                <w:sz w:val="20"/>
                <w:szCs w:val="20"/>
              </w:rPr>
              <w:t>........</w:t>
            </w:r>
            <w:r w:rsidRPr="007A6498">
              <w:rPr>
                <w:sz w:val="20"/>
                <w:szCs w:val="20"/>
              </w:rPr>
              <w:t>...............................</w:t>
            </w:r>
            <w:r w:rsidR="00887462" w:rsidRPr="007A6498">
              <w:rPr>
                <w:sz w:val="20"/>
                <w:szCs w:val="20"/>
              </w:rPr>
              <w:t>..</w:t>
            </w:r>
            <w:r w:rsidRPr="007A6498">
              <w:rPr>
                <w:sz w:val="20"/>
                <w:szCs w:val="20"/>
              </w:rPr>
              <w:t>......</w:t>
            </w:r>
            <w:r w:rsidR="008A362D">
              <w:rPr>
                <w:sz w:val="20"/>
                <w:szCs w:val="20"/>
              </w:rPr>
              <w:t>........................</w:t>
            </w:r>
          </w:p>
          <w:p w14:paraId="23675A4B" w14:textId="245DE06C" w:rsidR="007C52E2" w:rsidRPr="007A6498" w:rsidRDefault="007C52E2" w:rsidP="00436BB0">
            <w:pPr>
              <w:pStyle w:val="TableParagraph"/>
              <w:kinsoku w:val="0"/>
              <w:overflowPunct w:val="0"/>
              <w:spacing w:line="210" w:lineRule="exact"/>
              <w:ind w:right="106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Bancuri</w:t>
            </w:r>
            <w:proofErr w:type="spellEnd"/>
            <w:r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Pr="007A6498">
              <w:rPr>
                <w:sz w:val="20"/>
                <w:szCs w:val="20"/>
              </w:rPr>
              <w:t>nisip</w:t>
            </w:r>
            <w:proofErr w:type="spellEnd"/>
            <w:r w:rsidR="007C3DF4" w:rsidRPr="007A6498">
              <w:rPr>
                <w:sz w:val="20"/>
                <w:szCs w:val="20"/>
              </w:rPr>
              <w:t xml:space="preserve"> / Shoals </w:t>
            </w:r>
            <w:r w:rsidRPr="007A6498">
              <w:rPr>
                <w:sz w:val="20"/>
                <w:szCs w:val="20"/>
              </w:rPr>
              <w:t>.......................................................................................</w:t>
            </w:r>
            <w:r w:rsidR="00887462" w:rsidRPr="007A6498">
              <w:rPr>
                <w:sz w:val="20"/>
                <w:szCs w:val="20"/>
              </w:rPr>
              <w:t>......</w:t>
            </w:r>
            <w:r w:rsidRPr="007A6498">
              <w:rPr>
                <w:sz w:val="20"/>
                <w:szCs w:val="20"/>
              </w:rPr>
              <w:t>......................................</w:t>
            </w:r>
            <w:r w:rsidR="00887462" w:rsidRPr="007A6498">
              <w:rPr>
                <w:sz w:val="20"/>
                <w:szCs w:val="20"/>
              </w:rPr>
              <w:t>..</w:t>
            </w:r>
            <w:r w:rsidRPr="007A6498">
              <w:rPr>
                <w:sz w:val="20"/>
                <w:szCs w:val="20"/>
              </w:rPr>
              <w:t>.....</w:t>
            </w:r>
          </w:p>
        </w:tc>
        <w:tc>
          <w:tcPr>
            <w:tcW w:w="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EFFC38A" w14:textId="77777777" w:rsidR="0099108A" w:rsidRPr="007A6498" w:rsidRDefault="0099108A" w:rsidP="00BE0D93">
            <w:pPr>
              <w:kinsoku w:val="0"/>
              <w:overflowPunct w:val="0"/>
              <w:autoSpaceDE w:val="0"/>
              <w:autoSpaceDN w:val="0"/>
              <w:adjustRightInd w:val="0"/>
              <w:spacing w:line="211" w:lineRule="exact"/>
              <w:ind w:right="4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A6498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  <w:p w14:paraId="44FD6C3C" w14:textId="77777777" w:rsidR="007C52E2" w:rsidRPr="007A6498" w:rsidRDefault="007C52E2" w:rsidP="00BE0D93">
            <w:pPr>
              <w:kinsoku w:val="0"/>
              <w:overflowPunct w:val="0"/>
              <w:autoSpaceDE w:val="0"/>
              <w:autoSpaceDN w:val="0"/>
              <w:adjustRightInd w:val="0"/>
              <w:spacing w:line="211" w:lineRule="exact"/>
              <w:ind w:right="47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A6498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99108A" w:rsidRPr="007A6498" w14:paraId="1B0268C2" w14:textId="77777777" w:rsidTr="00BE49EB">
        <w:trPr>
          <w:trHeight w:val="333"/>
        </w:trPr>
        <w:tc>
          <w:tcPr>
            <w:tcW w:w="86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7582A07" w14:textId="15BCF8AA" w:rsidR="0099108A" w:rsidRPr="007A6498" w:rsidRDefault="0099108A" w:rsidP="00436BB0">
            <w:pPr>
              <w:pStyle w:val="TableParagraph"/>
              <w:kinsoku w:val="0"/>
              <w:overflowPunct w:val="0"/>
              <w:spacing w:line="210" w:lineRule="exact"/>
              <w:ind w:right="106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Canal </w:t>
            </w:r>
            <w:r w:rsidR="00D94CEC" w:rsidRPr="007A6498">
              <w:rPr>
                <w:sz w:val="20"/>
                <w:szCs w:val="20"/>
              </w:rPr>
              <w:t>........</w:t>
            </w:r>
            <w:r w:rsidRPr="007A6498">
              <w:rPr>
                <w:sz w:val="20"/>
                <w:szCs w:val="20"/>
              </w:rPr>
              <w:t>...............................................................................................................</w:t>
            </w:r>
            <w:r w:rsidR="00887462" w:rsidRPr="007A6498">
              <w:rPr>
                <w:sz w:val="20"/>
                <w:szCs w:val="20"/>
              </w:rPr>
              <w:t>.......</w:t>
            </w:r>
            <w:r w:rsidRPr="007A6498">
              <w:rPr>
                <w:sz w:val="20"/>
                <w:szCs w:val="20"/>
              </w:rPr>
              <w:t>......................................</w:t>
            </w:r>
            <w:r w:rsidR="00887462" w:rsidRPr="007A6498">
              <w:rPr>
                <w:sz w:val="20"/>
                <w:szCs w:val="20"/>
              </w:rPr>
              <w:t>..</w:t>
            </w:r>
            <w:r w:rsidRPr="007A6498">
              <w:rPr>
                <w:sz w:val="20"/>
                <w:szCs w:val="20"/>
              </w:rPr>
              <w:t>.....</w:t>
            </w:r>
            <w:r w:rsidR="008A362D">
              <w:rPr>
                <w:sz w:val="20"/>
                <w:szCs w:val="20"/>
              </w:rPr>
              <w:t>........</w:t>
            </w:r>
          </w:p>
          <w:p w14:paraId="5C51125A" w14:textId="485C28FD" w:rsidR="00721054" w:rsidRPr="007A6498" w:rsidRDefault="00721054" w:rsidP="00436BB0">
            <w:pPr>
              <w:pStyle w:val="TableParagraph"/>
              <w:kinsoku w:val="0"/>
              <w:overflowPunct w:val="0"/>
              <w:spacing w:line="210" w:lineRule="exact"/>
              <w:ind w:right="106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Canal </w:t>
            </w:r>
            <w:proofErr w:type="spellStart"/>
            <w:r w:rsidRPr="007A6498">
              <w:rPr>
                <w:sz w:val="20"/>
                <w:szCs w:val="20"/>
              </w:rPr>
              <w:t>abandonat</w:t>
            </w:r>
            <w:proofErr w:type="spellEnd"/>
            <w:r w:rsidR="008157C0" w:rsidRPr="007A6498">
              <w:rPr>
                <w:sz w:val="20"/>
                <w:szCs w:val="20"/>
              </w:rPr>
              <w:t xml:space="preserve"> / Abandoned canal </w:t>
            </w:r>
            <w:r w:rsidRPr="007A6498">
              <w:rPr>
                <w:sz w:val="20"/>
                <w:szCs w:val="20"/>
              </w:rPr>
              <w:t>................................................................................................................</w:t>
            </w:r>
            <w:r w:rsidR="00887462" w:rsidRPr="007A6498">
              <w:rPr>
                <w:sz w:val="20"/>
                <w:szCs w:val="20"/>
              </w:rPr>
              <w:t>.....</w:t>
            </w:r>
            <w:r w:rsidRPr="007A6498">
              <w:rPr>
                <w:sz w:val="20"/>
                <w:szCs w:val="20"/>
              </w:rPr>
              <w:t>..</w:t>
            </w:r>
            <w:r w:rsidR="008A362D">
              <w:rPr>
                <w:sz w:val="20"/>
                <w:szCs w:val="20"/>
              </w:rPr>
              <w:t>..</w:t>
            </w:r>
          </w:p>
          <w:p w14:paraId="2D39EF4C" w14:textId="11E4E846" w:rsidR="003D2532" w:rsidRPr="007A6498" w:rsidRDefault="003D2532" w:rsidP="00436BB0">
            <w:pPr>
              <w:pStyle w:val="TableParagraph"/>
              <w:kinsoku w:val="0"/>
              <w:overflowPunct w:val="0"/>
              <w:spacing w:line="210" w:lineRule="exact"/>
              <w:ind w:right="106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Cascade</w:t>
            </w:r>
            <w:r w:rsidR="00F251CB" w:rsidRPr="007A6498">
              <w:rPr>
                <w:sz w:val="20"/>
                <w:szCs w:val="20"/>
              </w:rPr>
              <w:t xml:space="preserve"> / Falls</w:t>
            </w:r>
            <w:r w:rsidRPr="007A6498">
              <w:rPr>
                <w:sz w:val="20"/>
                <w:szCs w:val="20"/>
              </w:rPr>
              <w:t xml:space="preserve"> ...........................................................................................</w:t>
            </w:r>
            <w:r w:rsidR="00887462" w:rsidRPr="007A6498">
              <w:rPr>
                <w:sz w:val="20"/>
                <w:szCs w:val="20"/>
              </w:rPr>
              <w:t>....</w:t>
            </w:r>
            <w:r w:rsidRPr="007A6498">
              <w:rPr>
                <w:sz w:val="20"/>
                <w:szCs w:val="20"/>
              </w:rPr>
              <w:t>.................................................</w:t>
            </w:r>
            <w:r w:rsidR="00887462" w:rsidRPr="007A6498">
              <w:rPr>
                <w:sz w:val="20"/>
                <w:szCs w:val="20"/>
              </w:rPr>
              <w:t>...</w:t>
            </w:r>
            <w:r w:rsidRPr="007A6498">
              <w:rPr>
                <w:sz w:val="20"/>
                <w:szCs w:val="20"/>
              </w:rPr>
              <w:t>.......</w:t>
            </w:r>
            <w:r w:rsidR="008A362D">
              <w:rPr>
                <w:sz w:val="20"/>
                <w:szCs w:val="20"/>
              </w:rPr>
              <w:t>.</w:t>
            </w:r>
          </w:p>
          <w:p w14:paraId="229DFFF7" w14:textId="13F0A489" w:rsidR="00721054" w:rsidRPr="007A6498" w:rsidRDefault="003D2532" w:rsidP="00436BB0">
            <w:pPr>
              <w:pStyle w:val="TableParagraph"/>
              <w:kinsoku w:val="0"/>
              <w:overflowPunct w:val="0"/>
              <w:spacing w:line="210" w:lineRule="exact"/>
              <w:ind w:right="106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Câmp</w:t>
            </w:r>
            <w:proofErr w:type="spellEnd"/>
            <w:r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Pr="007A6498">
              <w:rPr>
                <w:sz w:val="20"/>
                <w:szCs w:val="20"/>
              </w:rPr>
              <w:t>orez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r w:rsidR="00F251CB" w:rsidRPr="007A6498">
              <w:rPr>
                <w:sz w:val="20"/>
                <w:szCs w:val="20"/>
              </w:rPr>
              <w:t xml:space="preserve">/ Rice field </w:t>
            </w:r>
            <w:r w:rsidRPr="007A6498">
              <w:rPr>
                <w:sz w:val="20"/>
                <w:szCs w:val="20"/>
              </w:rPr>
              <w:t>................................................................................................................................</w:t>
            </w:r>
            <w:r w:rsidR="00887462" w:rsidRPr="007A6498">
              <w:rPr>
                <w:sz w:val="20"/>
                <w:szCs w:val="20"/>
              </w:rPr>
              <w:t>.....</w:t>
            </w:r>
            <w:r w:rsidRPr="007A6498">
              <w:rPr>
                <w:sz w:val="20"/>
                <w:szCs w:val="20"/>
              </w:rPr>
              <w:t>..</w:t>
            </w:r>
            <w:r w:rsidR="008A362D">
              <w:rPr>
                <w:sz w:val="20"/>
                <w:szCs w:val="20"/>
              </w:rPr>
              <w:t>...</w:t>
            </w:r>
          </w:p>
          <w:p w14:paraId="227179E7" w14:textId="05CE4C3C" w:rsidR="003D2532" w:rsidRPr="007A6498" w:rsidRDefault="003D2532" w:rsidP="00436BB0">
            <w:pPr>
              <w:pStyle w:val="TableParagraph"/>
              <w:kinsoku w:val="0"/>
              <w:overflowPunct w:val="0"/>
              <w:spacing w:line="210" w:lineRule="exact"/>
              <w:ind w:right="106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Elemente</w:t>
            </w:r>
            <w:proofErr w:type="spellEnd"/>
            <w:r w:rsidRPr="007A6498">
              <w:rPr>
                <w:sz w:val="20"/>
                <w:szCs w:val="20"/>
              </w:rPr>
              <w:t xml:space="preserve"> ale </w:t>
            </w:r>
            <w:proofErr w:type="spellStart"/>
            <w:r w:rsidRPr="007A6498">
              <w:rPr>
                <w:sz w:val="20"/>
                <w:szCs w:val="20"/>
              </w:rPr>
              <w:t>apei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reprezentate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corespunzător</w:t>
            </w:r>
            <w:proofErr w:type="spellEnd"/>
            <w:r w:rsidR="00D94CEC" w:rsidRPr="007A6498">
              <w:rPr>
                <w:sz w:val="20"/>
                <w:szCs w:val="20"/>
              </w:rPr>
              <w:t xml:space="preserve"> / Unusual water features appropriately labelled </w:t>
            </w:r>
            <w:r w:rsidRPr="007A6498">
              <w:rPr>
                <w:sz w:val="20"/>
                <w:szCs w:val="20"/>
              </w:rPr>
              <w:t>.....</w:t>
            </w:r>
            <w:r w:rsidR="00887462" w:rsidRPr="007A6498">
              <w:rPr>
                <w:sz w:val="20"/>
                <w:szCs w:val="20"/>
              </w:rPr>
              <w:t>........</w:t>
            </w:r>
            <w:r w:rsidRPr="007A6498">
              <w:rPr>
                <w:sz w:val="20"/>
                <w:szCs w:val="20"/>
              </w:rPr>
              <w:t>.</w:t>
            </w:r>
            <w:r w:rsidR="008A362D">
              <w:rPr>
                <w:sz w:val="20"/>
                <w:szCs w:val="20"/>
              </w:rPr>
              <w:t>.................</w:t>
            </w:r>
          </w:p>
        </w:tc>
        <w:tc>
          <w:tcPr>
            <w:tcW w:w="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65E5E38" w14:textId="77777777" w:rsidR="006F0169" w:rsidRPr="007A6498" w:rsidRDefault="0099108A" w:rsidP="00721054">
            <w:pPr>
              <w:kinsoku w:val="0"/>
              <w:overflowPunct w:val="0"/>
              <w:autoSpaceDE w:val="0"/>
              <w:autoSpaceDN w:val="0"/>
              <w:adjustRightInd w:val="0"/>
              <w:spacing w:before="1" w:line="219" w:lineRule="exact"/>
              <w:ind w:right="48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A6498"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  <w:t>29</w:t>
            </w:r>
          </w:p>
          <w:p w14:paraId="1D51793D" w14:textId="77777777" w:rsidR="00721054" w:rsidRPr="007A6498" w:rsidRDefault="00721054" w:rsidP="00721054">
            <w:pPr>
              <w:kinsoku w:val="0"/>
              <w:overflowPunct w:val="0"/>
              <w:autoSpaceDE w:val="0"/>
              <w:autoSpaceDN w:val="0"/>
              <w:adjustRightInd w:val="0"/>
              <w:spacing w:before="1" w:line="219" w:lineRule="exact"/>
              <w:ind w:right="48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A6498"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  <w:t>30</w:t>
            </w:r>
          </w:p>
          <w:p w14:paraId="59A4EC67" w14:textId="77777777" w:rsidR="0099108A" w:rsidRPr="007A6498" w:rsidRDefault="003D2532" w:rsidP="00BE0D93">
            <w:pPr>
              <w:kinsoku w:val="0"/>
              <w:overflowPunct w:val="0"/>
              <w:autoSpaceDE w:val="0"/>
              <w:autoSpaceDN w:val="0"/>
              <w:adjustRightInd w:val="0"/>
              <w:spacing w:before="1" w:line="219" w:lineRule="exact"/>
              <w:ind w:right="48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A6498"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  <w:t>28</w:t>
            </w:r>
          </w:p>
          <w:p w14:paraId="270E240E" w14:textId="77777777" w:rsidR="003D2532" w:rsidRPr="007A6498" w:rsidRDefault="003D2532" w:rsidP="003D2532">
            <w:pPr>
              <w:kinsoku w:val="0"/>
              <w:overflowPunct w:val="0"/>
              <w:autoSpaceDE w:val="0"/>
              <w:autoSpaceDN w:val="0"/>
              <w:adjustRightInd w:val="0"/>
              <w:spacing w:before="1" w:line="219" w:lineRule="exact"/>
              <w:ind w:right="48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A6498"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  <w:t>36</w:t>
            </w:r>
          </w:p>
          <w:p w14:paraId="6489F17E" w14:textId="77777777" w:rsidR="003D2532" w:rsidRPr="007A6498" w:rsidRDefault="003D2532" w:rsidP="00BE0D93">
            <w:pPr>
              <w:kinsoku w:val="0"/>
              <w:overflowPunct w:val="0"/>
              <w:autoSpaceDE w:val="0"/>
              <w:autoSpaceDN w:val="0"/>
              <w:adjustRightInd w:val="0"/>
              <w:spacing w:before="1" w:line="219" w:lineRule="exact"/>
              <w:ind w:right="48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A6498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  <w:tr w:rsidR="0099108A" w:rsidRPr="007A6498" w14:paraId="024D5D4D" w14:textId="77777777" w:rsidTr="00BE49EB">
        <w:trPr>
          <w:trHeight w:val="240"/>
        </w:trPr>
        <w:tc>
          <w:tcPr>
            <w:tcW w:w="86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679A93A" w14:textId="05BD115E" w:rsidR="0099108A" w:rsidRPr="007A6498" w:rsidRDefault="003B2F05" w:rsidP="00436BB0">
            <w:pPr>
              <w:pStyle w:val="TableParagraph"/>
              <w:kinsoku w:val="0"/>
              <w:overflowPunct w:val="0"/>
              <w:spacing w:line="210" w:lineRule="exact"/>
              <w:ind w:right="106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Gheţare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="00C9197D" w:rsidRPr="007A6498">
              <w:rPr>
                <w:sz w:val="20"/>
                <w:szCs w:val="20"/>
              </w:rPr>
              <w:t>şi</w:t>
            </w:r>
            <w:proofErr w:type="spellEnd"/>
            <w:r w:rsidR="00C9197D" w:rsidRPr="007A6498">
              <w:rPr>
                <w:sz w:val="20"/>
                <w:szCs w:val="20"/>
              </w:rPr>
              <w:t xml:space="preserve"> </w:t>
            </w:r>
            <w:proofErr w:type="spellStart"/>
            <w:r w:rsidR="00C9197D" w:rsidRPr="007A6498">
              <w:rPr>
                <w:sz w:val="20"/>
                <w:szCs w:val="20"/>
              </w:rPr>
              <w:t>bucăţi</w:t>
            </w:r>
            <w:proofErr w:type="spellEnd"/>
            <w:r w:rsidR="00C9197D"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="00C9197D" w:rsidRPr="007A6498">
              <w:rPr>
                <w:sz w:val="20"/>
                <w:szCs w:val="20"/>
              </w:rPr>
              <w:t>gheaţă</w:t>
            </w:r>
            <w:proofErr w:type="spellEnd"/>
            <w:r w:rsidR="00F251CB" w:rsidRPr="007A6498">
              <w:rPr>
                <w:sz w:val="20"/>
                <w:szCs w:val="20"/>
              </w:rPr>
              <w:t xml:space="preserve"> / Glaciers and ice caps</w:t>
            </w:r>
            <w:r w:rsidR="00C9197D" w:rsidRPr="007A6498">
              <w:rPr>
                <w:sz w:val="20"/>
                <w:szCs w:val="20"/>
              </w:rPr>
              <w:t xml:space="preserve"> .......................................................................................</w:t>
            </w:r>
            <w:r w:rsidR="00887462" w:rsidRPr="007A6498">
              <w:rPr>
                <w:sz w:val="20"/>
                <w:szCs w:val="20"/>
              </w:rPr>
              <w:t>.</w:t>
            </w:r>
            <w:r w:rsidR="00C9197D" w:rsidRPr="007A6498">
              <w:rPr>
                <w:sz w:val="20"/>
                <w:szCs w:val="20"/>
              </w:rPr>
              <w:t>....</w:t>
            </w:r>
            <w:r w:rsidR="008A362D">
              <w:rPr>
                <w:sz w:val="20"/>
                <w:szCs w:val="20"/>
              </w:rPr>
              <w:t>......</w:t>
            </w:r>
          </w:p>
          <w:p w14:paraId="445DEC3D" w14:textId="0AC6ACC5" w:rsidR="0099108A" w:rsidRPr="007A6498" w:rsidRDefault="00C9197D" w:rsidP="00436BB0">
            <w:pPr>
              <w:pStyle w:val="TableParagraph"/>
              <w:kinsoku w:val="0"/>
              <w:overflowPunct w:val="0"/>
              <w:spacing w:line="210" w:lineRule="exact"/>
              <w:ind w:right="106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Izvor, </w:t>
            </w:r>
            <w:proofErr w:type="spellStart"/>
            <w:r w:rsidRPr="007A6498">
              <w:rPr>
                <w:sz w:val="20"/>
                <w:szCs w:val="20"/>
              </w:rPr>
              <w:t>fântână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sau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puţ</w:t>
            </w:r>
            <w:proofErr w:type="spellEnd"/>
            <w:r w:rsidR="00D94CEC" w:rsidRPr="007A6498">
              <w:rPr>
                <w:sz w:val="20"/>
                <w:szCs w:val="20"/>
              </w:rPr>
              <w:t xml:space="preserve"> / Spring, well or water hole </w:t>
            </w:r>
            <w:r w:rsidRPr="007A6498">
              <w:rPr>
                <w:sz w:val="20"/>
                <w:szCs w:val="20"/>
              </w:rPr>
              <w:t>..........................................................</w:t>
            </w:r>
            <w:r w:rsidR="00887462" w:rsidRPr="007A6498">
              <w:rPr>
                <w:sz w:val="20"/>
                <w:szCs w:val="20"/>
              </w:rPr>
              <w:t>..........</w:t>
            </w:r>
            <w:r w:rsidRPr="007A6498">
              <w:rPr>
                <w:sz w:val="20"/>
                <w:szCs w:val="20"/>
              </w:rPr>
              <w:t>......................</w:t>
            </w:r>
            <w:r w:rsidR="008A362D">
              <w:rPr>
                <w:sz w:val="20"/>
                <w:szCs w:val="20"/>
              </w:rPr>
              <w:t>.........</w:t>
            </w:r>
          </w:p>
          <w:p w14:paraId="623CB5A7" w14:textId="75CB5B2F" w:rsidR="0099108A" w:rsidRPr="007A6498" w:rsidRDefault="00C9197D" w:rsidP="00436BB0">
            <w:pPr>
              <w:pStyle w:val="TableParagraph"/>
              <w:kinsoku w:val="0"/>
              <w:overflowPunct w:val="0"/>
              <w:spacing w:line="210" w:lineRule="exact"/>
              <w:ind w:right="106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Lacuri</w:t>
            </w:r>
            <w:proofErr w:type="spellEnd"/>
            <w:r w:rsidRPr="007A6498">
              <w:rPr>
                <w:sz w:val="20"/>
                <w:szCs w:val="20"/>
              </w:rPr>
              <w:t xml:space="preserve"> (non-</w:t>
            </w:r>
            <w:proofErr w:type="spellStart"/>
            <w:r w:rsidRPr="007A6498">
              <w:rPr>
                <w:sz w:val="20"/>
                <w:szCs w:val="20"/>
              </w:rPr>
              <w:t>perene</w:t>
            </w:r>
            <w:proofErr w:type="spellEnd"/>
            <w:r w:rsidRPr="007A6498">
              <w:rPr>
                <w:sz w:val="20"/>
                <w:szCs w:val="20"/>
              </w:rPr>
              <w:t>)</w:t>
            </w:r>
            <w:r w:rsidR="00F251CB" w:rsidRPr="007A6498">
              <w:rPr>
                <w:sz w:val="20"/>
                <w:szCs w:val="20"/>
              </w:rPr>
              <w:t xml:space="preserve"> / Lakes (non-perennial) </w:t>
            </w:r>
            <w:r w:rsidRPr="007A6498">
              <w:rPr>
                <w:sz w:val="20"/>
                <w:szCs w:val="20"/>
              </w:rPr>
              <w:t>................................................................................................</w:t>
            </w:r>
            <w:r w:rsidR="00887462" w:rsidRPr="007A6498">
              <w:rPr>
                <w:sz w:val="20"/>
                <w:szCs w:val="20"/>
              </w:rPr>
              <w:t>..</w:t>
            </w:r>
            <w:r w:rsidRPr="007A6498">
              <w:rPr>
                <w:sz w:val="20"/>
                <w:szCs w:val="20"/>
              </w:rPr>
              <w:t>.....</w:t>
            </w:r>
            <w:r w:rsidR="008A362D">
              <w:rPr>
                <w:sz w:val="20"/>
                <w:szCs w:val="20"/>
              </w:rPr>
              <w:t>....</w:t>
            </w:r>
          </w:p>
        </w:tc>
        <w:tc>
          <w:tcPr>
            <w:tcW w:w="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E11AB2C" w14:textId="77777777" w:rsidR="00C9197D" w:rsidRPr="007A6498" w:rsidRDefault="00C9197D" w:rsidP="00C9197D">
            <w:pPr>
              <w:kinsoku w:val="0"/>
              <w:overflowPunct w:val="0"/>
              <w:autoSpaceDE w:val="0"/>
              <w:autoSpaceDN w:val="0"/>
              <w:adjustRightInd w:val="0"/>
              <w:spacing w:before="1" w:line="219" w:lineRule="exact"/>
              <w:ind w:right="48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A6498"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  <w:t>42</w:t>
            </w:r>
          </w:p>
          <w:p w14:paraId="16E09938" w14:textId="77777777" w:rsidR="0099108A" w:rsidRPr="007A6498" w:rsidRDefault="00C9197D" w:rsidP="003B2F05">
            <w:pPr>
              <w:kinsoku w:val="0"/>
              <w:overflowPunct w:val="0"/>
              <w:autoSpaceDE w:val="0"/>
              <w:autoSpaceDN w:val="0"/>
              <w:adjustRightInd w:val="0"/>
              <w:spacing w:before="1" w:line="219" w:lineRule="exact"/>
              <w:ind w:right="48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A6498"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  <w:t>37</w:t>
            </w:r>
          </w:p>
          <w:p w14:paraId="4162B1D7" w14:textId="77777777" w:rsidR="0099108A" w:rsidRPr="007A6498" w:rsidRDefault="00C9197D" w:rsidP="00BE0D93">
            <w:pPr>
              <w:kinsoku w:val="0"/>
              <w:overflowPunct w:val="0"/>
              <w:autoSpaceDE w:val="0"/>
              <w:autoSpaceDN w:val="0"/>
              <w:adjustRightInd w:val="0"/>
              <w:spacing w:before="1" w:line="219" w:lineRule="exact"/>
              <w:ind w:right="47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A6498"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  <w:t>32</w:t>
            </w:r>
          </w:p>
        </w:tc>
      </w:tr>
      <w:tr w:rsidR="0099108A" w:rsidRPr="007A6498" w14:paraId="24C458DF" w14:textId="77777777" w:rsidTr="00BE49EB">
        <w:trPr>
          <w:trHeight w:val="240"/>
        </w:trPr>
        <w:tc>
          <w:tcPr>
            <w:tcW w:w="86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D00FE6E" w14:textId="69740C09" w:rsidR="0099108A" w:rsidRPr="007A6498" w:rsidRDefault="0099108A" w:rsidP="00436BB0">
            <w:pPr>
              <w:pStyle w:val="TableParagraph"/>
              <w:kinsoku w:val="0"/>
              <w:overflowPunct w:val="0"/>
              <w:spacing w:line="210" w:lineRule="exact"/>
              <w:ind w:right="106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Lacuri</w:t>
            </w:r>
            <w:proofErr w:type="spellEnd"/>
            <w:r w:rsidRPr="007A6498">
              <w:rPr>
                <w:sz w:val="20"/>
                <w:szCs w:val="20"/>
              </w:rPr>
              <w:t xml:space="preserve"> (</w:t>
            </w:r>
            <w:proofErr w:type="spellStart"/>
            <w:r w:rsidRPr="007A6498">
              <w:rPr>
                <w:sz w:val="20"/>
                <w:szCs w:val="20"/>
              </w:rPr>
              <w:t>perene</w:t>
            </w:r>
            <w:proofErr w:type="spellEnd"/>
            <w:r w:rsidRPr="007A6498">
              <w:rPr>
                <w:sz w:val="20"/>
                <w:szCs w:val="20"/>
              </w:rPr>
              <w:t>)</w:t>
            </w:r>
            <w:r w:rsidR="00F251CB" w:rsidRPr="007A6498">
              <w:rPr>
                <w:sz w:val="20"/>
                <w:szCs w:val="20"/>
              </w:rPr>
              <w:t xml:space="preserve"> / Lakes (perennial) </w:t>
            </w:r>
            <w:r w:rsidRPr="007A6498">
              <w:rPr>
                <w:sz w:val="20"/>
                <w:szCs w:val="20"/>
              </w:rPr>
              <w:t xml:space="preserve"> ..............................................................................................................</w:t>
            </w:r>
            <w:r w:rsidR="00887462" w:rsidRPr="007A6498">
              <w:rPr>
                <w:sz w:val="20"/>
                <w:szCs w:val="20"/>
              </w:rPr>
              <w:t>...</w:t>
            </w:r>
            <w:r w:rsidRPr="007A6498">
              <w:rPr>
                <w:sz w:val="20"/>
                <w:szCs w:val="20"/>
              </w:rPr>
              <w:t>....</w:t>
            </w:r>
            <w:r w:rsidR="008A362D">
              <w:rPr>
                <w:sz w:val="20"/>
                <w:szCs w:val="20"/>
              </w:rPr>
              <w:t>...</w:t>
            </w:r>
          </w:p>
        </w:tc>
        <w:tc>
          <w:tcPr>
            <w:tcW w:w="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A2DA94A" w14:textId="77777777" w:rsidR="0099108A" w:rsidRPr="007A6498" w:rsidRDefault="0099108A" w:rsidP="00BE0D93">
            <w:pPr>
              <w:kinsoku w:val="0"/>
              <w:overflowPunct w:val="0"/>
              <w:autoSpaceDE w:val="0"/>
              <w:autoSpaceDN w:val="0"/>
              <w:adjustRightInd w:val="0"/>
              <w:spacing w:before="1" w:line="219" w:lineRule="exact"/>
              <w:ind w:right="48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A6498"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  <w:t>31</w:t>
            </w:r>
          </w:p>
        </w:tc>
      </w:tr>
      <w:tr w:rsidR="0099108A" w:rsidRPr="007A6498" w14:paraId="4EFB98BB" w14:textId="77777777" w:rsidTr="00BE49EB">
        <w:trPr>
          <w:trHeight w:val="240"/>
        </w:trPr>
        <w:tc>
          <w:tcPr>
            <w:tcW w:w="86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B922673" w14:textId="5A92A7AE" w:rsidR="0099108A" w:rsidRPr="007A6498" w:rsidRDefault="00C9197D" w:rsidP="00436BB0">
            <w:pPr>
              <w:pStyle w:val="TableParagraph"/>
              <w:kinsoku w:val="0"/>
              <w:overflowPunct w:val="0"/>
              <w:spacing w:line="210" w:lineRule="exact"/>
              <w:ind w:right="106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Lac </w:t>
            </w:r>
            <w:proofErr w:type="spellStart"/>
            <w:r w:rsidRPr="007A6498">
              <w:rPr>
                <w:sz w:val="20"/>
                <w:szCs w:val="20"/>
              </w:rPr>
              <w:t>sărat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r w:rsidR="00F251CB" w:rsidRPr="007A6498">
              <w:rPr>
                <w:sz w:val="20"/>
                <w:szCs w:val="20"/>
              </w:rPr>
              <w:t xml:space="preserve">/ Salt lake </w:t>
            </w:r>
            <w:r w:rsidRPr="007A6498">
              <w:rPr>
                <w:sz w:val="20"/>
                <w:szCs w:val="20"/>
              </w:rPr>
              <w:t>...................................................................................................</w:t>
            </w:r>
            <w:r w:rsidR="00887462" w:rsidRPr="007A6498">
              <w:rPr>
                <w:sz w:val="20"/>
                <w:szCs w:val="20"/>
              </w:rPr>
              <w:t>.</w:t>
            </w:r>
            <w:r w:rsidRPr="007A6498">
              <w:rPr>
                <w:sz w:val="20"/>
                <w:szCs w:val="20"/>
              </w:rPr>
              <w:t>...................................</w:t>
            </w:r>
            <w:r w:rsidR="00887462" w:rsidRPr="007A6498">
              <w:rPr>
                <w:sz w:val="20"/>
                <w:szCs w:val="20"/>
              </w:rPr>
              <w:t>....</w:t>
            </w:r>
            <w:r w:rsidRPr="007A6498">
              <w:rPr>
                <w:sz w:val="20"/>
                <w:szCs w:val="20"/>
              </w:rPr>
              <w:t>......</w:t>
            </w:r>
            <w:r w:rsidR="008A362D">
              <w:rPr>
                <w:sz w:val="20"/>
                <w:szCs w:val="20"/>
              </w:rPr>
              <w:t>.</w:t>
            </w:r>
          </w:p>
        </w:tc>
        <w:tc>
          <w:tcPr>
            <w:tcW w:w="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0D9CF89" w14:textId="77777777" w:rsidR="0099108A" w:rsidRPr="007A6498" w:rsidRDefault="00C9197D" w:rsidP="00BE0D93">
            <w:pPr>
              <w:kinsoku w:val="0"/>
              <w:overflowPunct w:val="0"/>
              <w:autoSpaceDE w:val="0"/>
              <w:autoSpaceDN w:val="0"/>
              <w:adjustRightInd w:val="0"/>
              <w:spacing w:before="1" w:line="219" w:lineRule="exact"/>
              <w:ind w:right="48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A6498"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  <w:t>33</w:t>
            </w:r>
          </w:p>
        </w:tc>
      </w:tr>
      <w:tr w:rsidR="0099108A" w:rsidRPr="007A6498" w14:paraId="3E5A7CC1" w14:textId="77777777" w:rsidTr="00BE49EB">
        <w:trPr>
          <w:trHeight w:val="240"/>
        </w:trPr>
        <w:tc>
          <w:tcPr>
            <w:tcW w:w="86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51F0F3C" w14:textId="4737A4CA" w:rsidR="0099108A" w:rsidRPr="007A6498" w:rsidRDefault="0099108A" w:rsidP="00436BB0">
            <w:pPr>
              <w:pStyle w:val="TableParagraph"/>
              <w:kinsoku w:val="0"/>
              <w:overflowPunct w:val="0"/>
              <w:spacing w:line="210" w:lineRule="exact"/>
              <w:ind w:right="106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Lac -</w:t>
            </w:r>
            <w:r w:rsidR="00901070"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albie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uscată</w:t>
            </w:r>
            <w:proofErr w:type="spellEnd"/>
            <w:r w:rsidR="00F251CB" w:rsidRPr="007A6498">
              <w:rPr>
                <w:sz w:val="20"/>
                <w:szCs w:val="20"/>
              </w:rPr>
              <w:t xml:space="preserve"> / Dry lake bed</w:t>
            </w:r>
            <w:r w:rsidRPr="007A6498">
              <w:rPr>
                <w:sz w:val="20"/>
                <w:szCs w:val="20"/>
              </w:rPr>
              <w:t xml:space="preserve"> ...................................................................................................................</w:t>
            </w:r>
            <w:r w:rsidR="00887462" w:rsidRPr="007A6498">
              <w:rPr>
                <w:sz w:val="20"/>
                <w:szCs w:val="20"/>
              </w:rPr>
              <w:t>.....</w:t>
            </w:r>
            <w:r w:rsidRPr="007A6498">
              <w:rPr>
                <w:sz w:val="20"/>
                <w:szCs w:val="20"/>
              </w:rPr>
              <w:t>.....</w:t>
            </w:r>
            <w:r w:rsidR="008A362D">
              <w:rPr>
                <w:sz w:val="20"/>
                <w:szCs w:val="20"/>
              </w:rPr>
              <w:t>.</w:t>
            </w:r>
          </w:p>
          <w:p w14:paraId="33982759" w14:textId="3CB9A669" w:rsidR="00002E18" w:rsidRPr="007A6498" w:rsidRDefault="00002E18" w:rsidP="00436BB0">
            <w:pPr>
              <w:pStyle w:val="TableParagraph"/>
              <w:kinsoku w:val="0"/>
              <w:overflowPunct w:val="0"/>
              <w:spacing w:line="210" w:lineRule="exact"/>
              <w:ind w:right="106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Linie de </w:t>
            </w:r>
            <w:proofErr w:type="spellStart"/>
            <w:r w:rsidRPr="007A6498">
              <w:rPr>
                <w:sz w:val="20"/>
                <w:szCs w:val="20"/>
              </w:rPr>
              <w:t>ţărm</w:t>
            </w:r>
            <w:proofErr w:type="spellEnd"/>
            <w:r w:rsidRPr="007A6498">
              <w:rPr>
                <w:sz w:val="20"/>
                <w:szCs w:val="20"/>
              </w:rPr>
              <w:t xml:space="preserve"> (</w:t>
            </w:r>
            <w:proofErr w:type="spellStart"/>
            <w:r w:rsidRPr="007A6498">
              <w:rPr>
                <w:sz w:val="20"/>
                <w:szCs w:val="20"/>
              </w:rPr>
              <w:t>sigur</w:t>
            </w:r>
            <w:proofErr w:type="spellEnd"/>
            <w:r w:rsidRPr="007A6498">
              <w:rPr>
                <w:sz w:val="20"/>
                <w:szCs w:val="20"/>
              </w:rPr>
              <w:t>)</w:t>
            </w:r>
            <w:r w:rsidR="007C3DF4" w:rsidRPr="007A6498">
              <w:rPr>
                <w:sz w:val="20"/>
                <w:szCs w:val="20"/>
              </w:rPr>
              <w:t xml:space="preserve"> / Shore line (reliable)</w:t>
            </w:r>
            <w:r w:rsidRPr="007A6498">
              <w:rPr>
                <w:sz w:val="20"/>
                <w:szCs w:val="20"/>
              </w:rPr>
              <w:t xml:space="preserve"> .............................................................................................</w:t>
            </w:r>
            <w:r w:rsidR="00887462" w:rsidRPr="007A6498">
              <w:rPr>
                <w:sz w:val="20"/>
                <w:szCs w:val="20"/>
              </w:rPr>
              <w:t>......</w:t>
            </w:r>
            <w:r w:rsidRPr="007A6498">
              <w:rPr>
                <w:sz w:val="20"/>
                <w:szCs w:val="20"/>
              </w:rPr>
              <w:t>...</w:t>
            </w:r>
            <w:r w:rsidR="008A362D">
              <w:rPr>
                <w:sz w:val="20"/>
                <w:szCs w:val="20"/>
              </w:rPr>
              <w:t>.......</w:t>
            </w:r>
          </w:p>
          <w:p w14:paraId="6F2A3DCC" w14:textId="3931D97F" w:rsidR="00F82B16" w:rsidRPr="007A6498" w:rsidRDefault="00F82B16" w:rsidP="00436BB0">
            <w:pPr>
              <w:pStyle w:val="TableParagraph"/>
              <w:kinsoku w:val="0"/>
              <w:overflowPunct w:val="0"/>
              <w:spacing w:line="210" w:lineRule="exact"/>
              <w:ind w:right="106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Linie de </w:t>
            </w:r>
            <w:proofErr w:type="spellStart"/>
            <w:r w:rsidRPr="007A6498">
              <w:rPr>
                <w:sz w:val="20"/>
                <w:szCs w:val="20"/>
              </w:rPr>
              <w:t>ţărm</w:t>
            </w:r>
            <w:proofErr w:type="spellEnd"/>
            <w:r w:rsidRPr="007A6498">
              <w:rPr>
                <w:sz w:val="20"/>
                <w:szCs w:val="20"/>
              </w:rPr>
              <w:t xml:space="preserve"> (</w:t>
            </w:r>
            <w:proofErr w:type="spellStart"/>
            <w:r w:rsidRPr="007A6498">
              <w:rPr>
                <w:sz w:val="20"/>
                <w:szCs w:val="20"/>
              </w:rPr>
              <w:t>nesigur</w:t>
            </w:r>
            <w:proofErr w:type="spellEnd"/>
            <w:r w:rsidRPr="007A6498">
              <w:rPr>
                <w:sz w:val="20"/>
                <w:szCs w:val="20"/>
              </w:rPr>
              <w:t>)</w:t>
            </w:r>
            <w:r w:rsidR="007C3DF4" w:rsidRPr="007A6498">
              <w:rPr>
                <w:sz w:val="20"/>
                <w:szCs w:val="20"/>
              </w:rPr>
              <w:t xml:space="preserve"> / Shore line (unreliable) </w:t>
            </w:r>
            <w:r w:rsidRPr="007A6498">
              <w:rPr>
                <w:sz w:val="20"/>
                <w:szCs w:val="20"/>
              </w:rPr>
              <w:t>.........................................................................................</w:t>
            </w:r>
            <w:r w:rsidR="00887462" w:rsidRPr="007A6498">
              <w:rPr>
                <w:sz w:val="20"/>
                <w:szCs w:val="20"/>
              </w:rPr>
              <w:t>...</w:t>
            </w:r>
            <w:r w:rsidRPr="007A6498">
              <w:rPr>
                <w:sz w:val="20"/>
                <w:szCs w:val="20"/>
              </w:rPr>
              <w:t>..</w:t>
            </w:r>
            <w:r w:rsidR="008A362D">
              <w:rPr>
                <w:sz w:val="20"/>
                <w:szCs w:val="20"/>
              </w:rPr>
              <w:t>.......</w:t>
            </w:r>
          </w:p>
        </w:tc>
        <w:tc>
          <w:tcPr>
            <w:tcW w:w="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291AB5A" w14:textId="77777777" w:rsidR="0099108A" w:rsidRPr="007A6498" w:rsidRDefault="0099108A" w:rsidP="00BE0D93">
            <w:pPr>
              <w:kinsoku w:val="0"/>
              <w:overflowPunct w:val="0"/>
              <w:autoSpaceDE w:val="0"/>
              <w:autoSpaceDN w:val="0"/>
              <w:adjustRightInd w:val="0"/>
              <w:spacing w:before="1" w:line="219" w:lineRule="exact"/>
              <w:ind w:right="48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A6498"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  <w:t>39</w:t>
            </w:r>
          </w:p>
          <w:p w14:paraId="6967796E" w14:textId="77777777" w:rsidR="00F82B16" w:rsidRPr="007A6498" w:rsidRDefault="00F82B16" w:rsidP="00BE0D93">
            <w:pPr>
              <w:kinsoku w:val="0"/>
              <w:overflowPunct w:val="0"/>
              <w:autoSpaceDE w:val="0"/>
              <w:autoSpaceDN w:val="0"/>
              <w:adjustRightInd w:val="0"/>
              <w:spacing w:before="1" w:line="219" w:lineRule="exact"/>
              <w:ind w:right="4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A649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14:paraId="41AA53B7" w14:textId="77777777" w:rsidR="00F82B16" w:rsidRPr="007A6498" w:rsidRDefault="00F82B16" w:rsidP="00BE0D93">
            <w:pPr>
              <w:kinsoku w:val="0"/>
              <w:overflowPunct w:val="0"/>
              <w:autoSpaceDE w:val="0"/>
              <w:autoSpaceDN w:val="0"/>
              <w:adjustRightInd w:val="0"/>
              <w:spacing w:before="1" w:line="219" w:lineRule="exact"/>
              <w:ind w:right="48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A649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99108A" w:rsidRPr="007A6498" w14:paraId="1142DF69" w14:textId="77777777" w:rsidTr="00BE49EB">
        <w:trPr>
          <w:trHeight w:val="240"/>
        </w:trPr>
        <w:tc>
          <w:tcPr>
            <w:tcW w:w="86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070D9D2" w14:textId="0378742B" w:rsidR="0099108A" w:rsidRPr="007A6498" w:rsidRDefault="0099108A" w:rsidP="00436BB0">
            <w:pPr>
              <w:pStyle w:val="TableParagraph"/>
              <w:kinsoku w:val="0"/>
              <w:overflowPunct w:val="0"/>
              <w:spacing w:line="210" w:lineRule="exact"/>
              <w:ind w:right="106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Linie </w:t>
            </w:r>
            <w:proofErr w:type="spellStart"/>
            <w:r w:rsidRPr="007A6498">
              <w:rPr>
                <w:sz w:val="20"/>
                <w:szCs w:val="20"/>
              </w:rPr>
              <w:t>periculoasă</w:t>
            </w:r>
            <w:proofErr w:type="spellEnd"/>
            <w:r w:rsidRPr="007A6498">
              <w:rPr>
                <w:sz w:val="20"/>
                <w:szCs w:val="20"/>
              </w:rPr>
              <w:t xml:space="preserve"> (2 m </w:t>
            </w:r>
            <w:proofErr w:type="spellStart"/>
            <w:r w:rsidRPr="007A6498">
              <w:rPr>
                <w:sz w:val="20"/>
                <w:szCs w:val="20"/>
              </w:rPr>
              <w:t>sau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una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cercetată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="001B176E" w:rsidRPr="007A6498">
              <w:rPr>
                <w:sz w:val="20"/>
                <w:szCs w:val="20"/>
              </w:rPr>
              <w:t>atent</w:t>
            </w:r>
            <w:proofErr w:type="spellEnd"/>
            <w:r w:rsidR="001B176E" w:rsidRPr="007A6498">
              <w:rPr>
                <w:sz w:val="20"/>
                <w:szCs w:val="20"/>
              </w:rPr>
              <w:t>)</w:t>
            </w:r>
            <w:r w:rsidR="00F251CB" w:rsidRPr="007A6498">
              <w:rPr>
                <w:sz w:val="20"/>
                <w:szCs w:val="20"/>
              </w:rPr>
              <w:t xml:space="preserve"> / Danger line (2 m or one fathom line)</w:t>
            </w:r>
            <w:r w:rsidRPr="007A6498">
              <w:rPr>
                <w:sz w:val="20"/>
                <w:szCs w:val="20"/>
              </w:rPr>
              <w:t xml:space="preserve"> ...............................</w:t>
            </w:r>
            <w:r w:rsidR="008A362D">
              <w:rPr>
                <w:sz w:val="20"/>
                <w:szCs w:val="20"/>
              </w:rPr>
              <w:t>.........</w:t>
            </w:r>
          </w:p>
          <w:p w14:paraId="746121BB" w14:textId="715320D1" w:rsidR="00E96E09" w:rsidRPr="007A6498" w:rsidRDefault="00E96E09" w:rsidP="00436BB0">
            <w:pPr>
              <w:pStyle w:val="TableParagraph"/>
              <w:kinsoku w:val="0"/>
              <w:overflowPunct w:val="0"/>
              <w:spacing w:line="210" w:lineRule="exact"/>
              <w:ind w:right="106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Maree</w:t>
            </w:r>
            <w:r w:rsidR="00D94CEC" w:rsidRPr="007A6498">
              <w:rPr>
                <w:sz w:val="20"/>
                <w:szCs w:val="20"/>
              </w:rPr>
              <w:t xml:space="preserve"> / Tidal flats </w:t>
            </w:r>
            <w:r w:rsidRPr="007A6498">
              <w:rPr>
                <w:sz w:val="20"/>
                <w:szCs w:val="20"/>
              </w:rPr>
              <w:t>..............................................................................................................................................</w:t>
            </w:r>
            <w:r w:rsidR="008A362D">
              <w:rPr>
                <w:sz w:val="20"/>
                <w:szCs w:val="20"/>
              </w:rPr>
              <w:t>....</w:t>
            </w:r>
          </w:p>
          <w:p w14:paraId="4D57F7F9" w14:textId="04F7DA16" w:rsidR="00E96E09" w:rsidRPr="007A6498" w:rsidRDefault="00E96E09" w:rsidP="00436BB0">
            <w:pPr>
              <w:pStyle w:val="TableParagraph"/>
              <w:kinsoku w:val="0"/>
              <w:overflowPunct w:val="0"/>
              <w:spacing w:line="210" w:lineRule="exact"/>
              <w:ind w:right="106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Mlaştină</w:t>
            </w:r>
            <w:proofErr w:type="spellEnd"/>
            <w:r w:rsidR="00D94CEC" w:rsidRPr="007A6498">
              <w:rPr>
                <w:sz w:val="20"/>
                <w:szCs w:val="20"/>
              </w:rPr>
              <w:t xml:space="preserve"> / Swamp </w:t>
            </w:r>
            <w:r w:rsidRPr="007A6498">
              <w:rPr>
                <w:sz w:val="20"/>
                <w:szCs w:val="20"/>
              </w:rPr>
              <w:t>..............................................................................................................................................</w:t>
            </w:r>
            <w:r w:rsidR="008A362D">
              <w:rPr>
                <w:sz w:val="20"/>
                <w:szCs w:val="20"/>
              </w:rPr>
              <w:t>....</w:t>
            </w:r>
          </w:p>
          <w:p w14:paraId="42D0DACE" w14:textId="5A17F7C6" w:rsidR="0084474F" w:rsidRPr="007A6498" w:rsidRDefault="0084474F" w:rsidP="00436BB0">
            <w:pPr>
              <w:pStyle w:val="TableParagraph"/>
              <w:kinsoku w:val="0"/>
              <w:overflowPunct w:val="0"/>
              <w:spacing w:line="210" w:lineRule="exact"/>
              <w:ind w:right="106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Praguri</w:t>
            </w:r>
            <w:proofErr w:type="spellEnd"/>
            <w:r w:rsidR="00F251CB" w:rsidRPr="007A6498">
              <w:rPr>
                <w:sz w:val="20"/>
                <w:szCs w:val="20"/>
              </w:rPr>
              <w:t xml:space="preserve">, </w:t>
            </w:r>
            <w:proofErr w:type="spellStart"/>
            <w:r w:rsidR="00F251CB" w:rsidRPr="007A6498">
              <w:rPr>
                <w:sz w:val="20"/>
                <w:szCs w:val="20"/>
              </w:rPr>
              <w:t>repezișuri</w:t>
            </w:r>
            <w:proofErr w:type="spellEnd"/>
            <w:r w:rsidR="00F251CB" w:rsidRPr="007A6498">
              <w:rPr>
                <w:sz w:val="20"/>
                <w:szCs w:val="20"/>
              </w:rPr>
              <w:t xml:space="preserve"> / Rapids</w:t>
            </w:r>
            <w:r w:rsidRPr="007A6498">
              <w:rPr>
                <w:sz w:val="20"/>
                <w:szCs w:val="20"/>
              </w:rPr>
              <w:t xml:space="preserve"> ................................................................................................................................</w:t>
            </w:r>
            <w:r w:rsidR="008A362D">
              <w:rPr>
                <w:sz w:val="20"/>
                <w:szCs w:val="20"/>
              </w:rPr>
              <w:t>....</w:t>
            </w:r>
          </w:p>
          <w:p w14:paraId="6166F863" w14:textId="12CABA0B" w:rsidR="001B0623" w:rsidRPr="007A6498" w:rsidRDefault="001B0623" w:rsidP="00436BB0">
            <w:pPr>
              <w:pStyle w:val="TableParagraph"/>
              <w:kinsoku w:val="0"/>
              <w:overflowPunct w:val="0"/>
              <w:spacing w:line="210" w:lineRule="exact"/>
              <w:ind w:right="106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Râuri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şi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fluvii</w:t>
            </w:r>
            <w:proofErr w:type="spellEnd"/>
            <w:r w:rsidRPr="007A6498">
              <w:rPr>
                <w:sz w:val="20"/>
                <w:szCs w:val="20"/>
              </w:rPr>
              <w:t xml:space="preserve"> (non-</w:t>
            </w:r>
            <w:proofErr w:type="spellStart"/>
            <w:r w:rsidRPr="007A6498">
              <w:rPr>
                <w:sz w:val="20"/>
                <w:szCs w:val="20"/>
              </w:rPr>
              <w:t>perene</w:t>
            </w:r>
            <w:proofErr w:type="spellEnd"/>
            <w:r w:rsidRPr="007A6498">
              <w:rPr>
                <w:sz w:val="20"/>
                <w:szCs w:val="20"/>
              </w:rPr>
              <w:t>)</w:t>
            </w:r>
            <w:r w:rsidR="00F251CB" w:rsidRPr="007A6498">
              <w:rPr>
                <w:sz w:val="20"/>
                <w:szCs w:val="20"/>
              </w:rPr>
              <w:t xml:space="preserve"> / Rivers and streams (non-perennial)</w:t>
            </w:r>
            <w:r w:rsidRPr="007A6498">
              <w:rPr>
                <w:sz w:val="20"/>
                <w:szCs w:val="20"/>
              </w:rPr>
              <w:t xml:space="preserve"> ................................................................</w:t>
            </w:r>
            <w:r w:rsidR="008A362D">
              <w:rPr>
                <w:sz w:val="20"/>
                <w:szCs w:val="20"/>
              </w:rPr>
              <w:t>.........</w:t>
            </w:r>
          </w:p>
        </w:tc>
        <w:tc>
          <w:tcPr>
            <w:tcW w:w="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653C8DA" w14:textId="77777777" w:rsidR="0099108A" w:rsidRPr="007A6498" w:rsidRDefault="0099108A" w:rsidP="00BE0D93">
            <w:pPr>
              <w:kinsoku w:val="0"/>
              <w:overflowPunct w:val="0"/>
              <w:autoSpaceDE w:val="0"/>
              <w:autoSpaceDN w:val="0"/>
              <w:adjustRightInd w:val="0"/>
              <w:spacing w:before="1" w:line="219" w:lineRule="exact"/>
              <w:ind w:right="48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A6498"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  <w:t>43</w:t>
            </w:r>
          </w:p>
          <w:p w14:paraId="174D39B3" w14:textId="77777777" w:rsidR="00E96E09" w:rsidRPr="007A6498" w:rsidRDefault="00E96E09" w:rsidP="00BE0D93">
            <w:pPr>
              <w:kinsoku w:val="0"/>
              <w:overflowPunct w:val="0"/>
              <w:autoSpaceDE w:val="0"/>
              <w:autoSpaceDN w:val="0"/>
              <w:adjustRightInd w:val="0"/>
              <w:spacing w:before="1" w:line="219" w:lineRule="exact"/>
              <w:ind w:right="4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A649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14:paraId="08AB4E17" w14:textId="77777777" w:rsidR="00E96E09" w:rsidRPr="007A6498" w:rsidRDefault="00E96E09" w:rsidP="00BE0D93">
            <w:pPr>
              <w:kinsoku w:val="0"/>
              <w:overflowPunct w:val="0"/>
              <w:autoSpaceDE w:val="0"/>
              <w:autoSpaceDN w:val="0"/>
              <w:adjustRightInd w:val="0"/>
              <w:spacing w:before="1" w:line="219" w:lineRule="exact"/>
              <w:ind w:right="4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A6498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14:paraId="2EDF7577" w14:textId="77777777" w:rsidR="0084474F" w:rsidRPr="007A6498" w:rsidRDefault="0084474F" w:rsidP="00BE0D93">
            <w:pPr>
              <w:kinsoku w:val="0"/>
              <w:overflowPunct w:val="0"/>
              <w:autoSpaceDE w:val="0"/>
              <w:autoSpaceDN w:val="0"/>
              <w:adjustRightInd w:val="0"/>
              <w:spacing w:before="1" w:line="219" w:lineRule="exact"/>
              <w:ind w:right="48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A6498"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  <w:t>27</w:t>
            </w:r>
          </w:p>
          <w:p w14:paraId="4DAA170B" w14:textId="77777777" w:rsidR="001B0623" w:rsidRPr="007A6498" w:rsidRDefault="001B0623" w:rsidP="00BE0D93">
            <w:pPr>
              <w:kinsoku w:val="0"/>
              <w:overflowPunct w:val="0"/>
              <w:autoSpaceDE w:val="0"/>
              <w:autoSpaceDN w:val="0"/>
              <w:adjustRightInd w:val="0"/>
              <w:spacing w:before="1" w:line="219" w:lineRule="exact"/>
              <w:ind w:right="48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A6498"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  <w:t>25</w:t>
            </w:r>
          </w:p>
        </w:tc>
      </w:tr>
      <w:tr w:rsidR="0099108A" w:rsidRPr="007A6498" w14:paraId="1703CE27" w14:textId="77777777" w:rsidTr="00BE49EB">
        <w:trPr>
          <w:trHeight w:val="240"/>
        </w:trPr>
        <w:tc>
          <w:tcPr>
            <w:tcW w:w="86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D816D86" w14:textId="625DEBFA" w:rsidR="0099108A" w:rsidRPr="007A6498" w:rsidRDefault="001B0623" w:rsidP="00436BB0">
            <w:pPr>
              <w:pStyle w:val="TableParagraph"/>
              <w:kinsoku w:val="0"/>
              <w:overflowPunct w:val="0"/>
              <w:spacing w:line="210" w:lineRule="exact"/>
              <w:ind w:right="106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Râuri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şi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fluvii</w:t>
            </w:r>
            <w:proofErr w:type="spellEnd"/>
            <w:r w:rsidRPr="007A6498">
              <w:rPr>
                <w:sz w:val="20"/>
                <w:szCs w:val="20"/>
              </w:rPr>
              <w:t xml:space="preserve"> (</w:t>
            </w:r>
            <w:proofErr w:type="spellStart"/>
            <w:r w:rsidRPr="007A6498">
              <w:rPr>
                <w:sz w:val="20"/>
                <w:szCs w:val="20"/>
              </w:rPr>
              <w:t>nemăsurate</w:t>
            </w:r>
            <w:proofErr w:type="spellEnd"/>
            <w:r w:rsidRPr="007A6498">
              <w:rPr>
                <w:sz w:val="20"/>
                <w:szCs w:val="20"/>
              </w:rPr>
              <w:t>)</w:t>
            </w:r>
            <w:r w:rsidR="00F251CB" w:rsidRPr="007A6498">
              <w:rPr>
                <w:sz w:val="20"/>
                <w:szCs w:val="20"/>
              </w:rPr>
              <w:t xml:space="preserve"> / Rivers and streams (</w:t>
            </w:r>
            <w:proofErr w:type="spellStart"/>
            <w:r w:rsidR="00F251CB" w:rsidRPr="007A6498">
              <w:rPr>
                <w:sz w:val="20"/>
                <w:szCs w:val="20"/>
              </w:rPr>
              <w:t>unsurveyed</w:t>
            </w:r>
            <w:proofErr w:type="spellEnd"/>
            <w:r w:rsidR="00F251CB" w:rsidRPr="007A6498">
              <w:rPr>
                <w:sz w:val="20"/>
                <w:szCs w:val="20"/>
              </w:rPr>
              <w:t xml:space="preserve">) </w:t>
            </w:r>
            <w:r w:rsidRPr="007A6498">
              <w:rPr>
                <w:sz w:val="20"/>
                <w:szCs w:val="20"/>
              </w:rPr>
              <w:t>....................................................................</w:t>
            </w:r>
            <w:r w:rsidR="008A362D">
              <w:rPr>
                <w:sz w:val="20"/>
                <w:szCs w:val="20"/>
              </w:rPr>
              <w:t>........</w:t>
            </w:r>
          </w:p>
        </w:tc>
        <w:tc>
          <w:tcPr>
            <w:tcW w:w="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9539839" w14:textId="77777777" w:rsidR="0099108A" w:rsidRPr="007A6498" w:rsidRDefault="001B0623" w:rsidP="00BE0D93">
            <w:pPr>
              <w:kinsoku w:val="0"/>
              <w:overflowPunct w:val="0"/>
              <w:autoSpaceDE w:val="0"/>
              <w:autoSpaceDN w:val="0"/>
              <w:adjustRightInd w:val="0"/>
              <w:spacing w:before="1" w:line="219" w:lineRule="exact"/>
              <w:ind w:right="48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A6498"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  <w:t>26</w:t>
            </w:r>
          </w:p>
        </w:tc>
      </w:tr>
      <w:tr w:rsidR="0099108A" w:rsidRPr="007A6498" w14:paraId="04E48E0D" w14:textId="77777777" w:rsidTr="00BE49EB">
        <w:trPr>
          <w:trHeight w:val="240"/>
        </w:trPr>
        <w:tc>
          <w:tcPr>
            <w:tcW w:w="86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80862FF" w14:textId="0A1B3B27" w:rsidR="0099108A" w:rsidRPr="007A6498" w:rsidRDefault="0099108A" w:rsidP="00436BB0">
            <w:pPr>
              <w:pStyle w:val="TableParagraph"/>
              <w:kinsoku w:val="0"/>
              <w:overflowPunct w:val="0"/>
              <w:spacing w:line="210" w:lineRule="exact"/>
              <w:ind w:right="106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lastRenderedPageBreak/>
              <w:t>Râuri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largi</w:t>
            </w:r>
            <w:proofErr w:type="spellEnd"/>
            <w:r w:rsidRPr="007A6498">
              <w:rPr>
                <w:sz w:val="20"/>
                <w:szCs w:val="20"/>
              </w:rPr>
              <w:t xml:space="preserve"> (</w:t>
            </w:r>
            <w:proofErr w:type="spellStart"/>
            <w:r w:rsidRPr="007A6498">
              <w:rPr>
                <w:sz w:val="20"/>
                <w:szCs w:val="20"/>
              </w:rPr>
              <w:t>perene</w:t>
            </w:r>
            <w:proofErr w:type="spellEnd"/>
            <w:r w:rsidRPr="007A6498">
              <w:rPr>
                <w:sz w:val="20"/>
                <w:szCs w:val="20"/>
              </w:rPr>
              <w:t>)</w:t>
            </w:r>
            <w:r w:rsidR="00F251CB" w:rsidRPr="007A6498">
              <w:rPr>
                <w:sz w:val="20"/>
                <w:szCs w:val="20"/>
              </w:rPr>
              <w:t xml:space="preserve"> / Large river (perennial) </w:t>
            </w:r>
            <w:r w:rsidRPr="007A6498">
              <w:rPr>
                <w:sz w:val="20"/>
                <w:szCs w:val="20"/>
              </w:rPr>
              <w:t>................................................................................................</w:t>
            </w:r>
            <w:r w:rsidR="008A362D">
              <w:rPr>
                <w:sz w:val="20"/>
                <w:szCs w:val="20"/>
              </w:rPr>
              <w:t>.....</w:t>
            </w:r>
          </w:p>
          <w:p w14:paraId="44CA8649" w14:textId="62F78CBA" w:rsidR="0017006E" w:rsidRPr="007A6498" w:rsidRDefault="0017006E" w:rsidP="00436BB0">
            <w:pPr>
              <w:pStyle w:val="TableParagraph"/>
              <w:kinsoku w:val="0"/>
              <w:overflowPunct w:val="0"/>
              <w:spacing w:line="210" w:lineRule="exact"/>
              <w:ind w:right="106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Râu</w:t>
            </w:r>
            <w:proofErr w:type="spellEnd"/>
            <w:r w:rsidRPr="007A6498">
              <w:rPr>
                <w:sz w:val="20"/>
                <w:szCs w:val="20"/>
              </w:rPr>
              <w:t xml:space="preserve"> (</w:t>
            </w:r>
            <w:proofErr w:type="spellStart"/>
            <w:r w:rsidRPr="007A6498">
              <w:rPr>
                <w:sz w:val="20"/>
                <w:szCs w:val="20"/>
              </w:rPr>
              <w:t>perenial</w:t>
            </w:r>
            <w:proofErr w:type="spellEnd"/>
            <w:r w:rsidRPr="007A6498">
              <w:rPr>
                <w:sz w:val="20"/>
                <w:szCs w:val="20"/>
              </w:rPr>
              <w:t>)</w:t>
            </w:r>
            <w:r w:rsidR="007C3DF4" w:rsidRPr="007A6498">
              <w:rPr>
                <w:sz w:val="20"/>
                <w:szCs w:val="20"/>
              </w:rPr>
              <w:t xml:space="preserve"> / Small river (perennial) </w:t>
            </w:r>
            <w:r w:rsidRPr="007A6498">
              <w:rPr>
                <w:sz w:val="20"/>
                <w:szCs w:val="20"/>
              </w:rPr>
              <w:t xml:space="preserve"> </w:t>
            </w:r>
            <w:r w:rsidR="003C0800" w:rsidRPr="007A6498">
              <w:rPr>
                <w:sz w:val="20"/>
                <w:szCs w:val="20"/>
              </w:rPr>
              <w:t>..</w:t>
            </w:r>
            <w:r w:rsidRPr="007A6498">
              <w:rPr>
                <w:sz w:val="20"/>
                <w:szCs w:val="20"/>
              </w:rPr>
              <w:t>....................................................................................................</w:t>
            </w:r>
            <w:r w:rsidR="008A362D">
              <w:rPr>
                <w:sz w:val="20"/>
                <w:szCs w:val="20"/>
              </w:rPr>
              <w:t>......</w:t>
            </w:r>
          </w:p>
        </w:tc>
        <w:tc>
          <w:tcPr>
            <w:tcW w:w="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88E7A75" w14:textId="77777777" w:rsidR="0099108A" w:rsidRPr="007A6498" w:rsidRDefault="0099108A" w:rsidP="00BE0D93">
            <w:pPr>
              <w:kinsoku w:val="0"/>
              <w:overflowPunct w:val="0"/>
              <w:autoSpaceDE w:val="0"/>
              <w:autoSpaceDN w:val="0"/>
              <w:adjustRightInd w:val="0"/>
              <w:spacing w:before="1" w:line="219" w:lineRule="exact"/>
              <w:ind w:right="48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A6498"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  <w:t>23</w:t>
            </w:r>
          </w:p>
          <w:p w14:paraId="7CFCAF78" w14:textId="77777777" w:rsidR="0017006E" w:rsidRPr="007A6498" w:rsidRDefault="0017006E" w:rsidP="00BE0D93">
            <w:pPr>
              <w:kinsoku w:val="0"/>
              <w:overflowPunct w:val="0"/>
              <w:autoSpaceDE w:val="0"/>
              <w:autoSpaceDN w:val="0"/>
              <w:adjustRightInd w:val="0"/>
              <w:spacing w:before="1" w:line="219" w:lineRule="exact"/>
              <w:ind w:right="48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A649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99108A" w:rsidRPr="007A6498" w14:paraId="0DA2AD73" w14:textId="77777777" w:rsidTr="00BE49EB">
        <w:trPr>
          <w:trHeight w:val="240"/>
        </w:trPr>
        <w:tc>
          <w:tcPr>
            <w:tcW w:w="86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F2A3B26" w14:textId="77777777" w:rsidR="0099108A" w:rsidRPr="007A6498" w:rsidRDefault="001B0623" w:rsidP="00436BB0">
            <w:pPr>
              <w:pStyle w:val="TableParagraph"/>
              <w:kinsoku w:val="0"/>
              <w:overflowPunct w:val="0"/>
              <w:spacing w:line="210" w:lineRule="exact"/>
              <w:ind w:right="106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Recife de </w:t>
            </w:r>
            <w:proofErr w:type="spellStart"/>
            <w:r w:rsidRPr="007A6498">
              <w:rPr>
                <w:sz w:val="20"/>
                <w:szCs w:val="20"/>
              </w:rPr>
              <w:t>corali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şi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corali</w:t>
            </w:r>
            <w:proofErr w:type="spellEnd"/>
            <w:r w:rsidR="008157C0" w:rsidRPr="007A6498">
              <w:rPr>
                <w:sz w:val="20"/>
                <w:szCs w:val="20"/>
              </w:rPr>
              <w:t xml:space="preserve"> / Coral reefs and ledges </w:t>
            </w:r>
            <w:r w:rsidRPr="007A6498">
              <w:rPr>
                <w:sz w:val="20"/>
                <w:szCs w:val="20"/>
              </w:rPr>
              <w:t>..............................................................................................</w:t>
            </w:r>
          </w:p>
        </w:tc>
        <w:tc>
          <w:tcPr>
            <w:tcW w:w="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22C0403" w14:textId="77777777" w:rsidR="0099108A" w:rsidRPr="007A6498" w:rsidRDefault="001B0623" w:rsidP="00BE0D93">
            <w:pPr>
              <w:kinsoku w:val="0"/>
              <w:overflowPunct w:val="0"/>
              <w:autoSpaceDE w:val="0"/>
              <w:autoSpaceDN w:val="0"/>
              <w:adjustRightInd w:val="0"/>
              <w:spacing w:before="1" w:line="219" w:lineRule="exact"/>
              <w:ind w:right="48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A6498"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  <w:t>22</w:t>
            </w:r>
          </w:p>
        </w:tc>
      </w:tr>
      <w:tr w:rsidR="0099108A" w:rsidRPr="007A6498" w14:paraId="13BD7B88" w14:textId="77777777" w:rsidTr="00BE49EB">
        <w:trPr>
          <w:trHeight w:val="240"/>
        </w:trPr>
        <w:tc>
          <w:tcPr>
            <w:tcW w:w="86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4E4DDC2" w14:textId="77777777" w:rsidR="0099108A" w:rsidRPr="007A6498" w:rsidRDefault="0099108A" w:rsidP="00436BB0">
            <w:pPr>
              <w:pStyle w:val="TableParagraph"/>
              <w:kinsoku w:val="0"/>
              <w:overflowPunct w:val="0"/>
              <w:spacing w:line="210" w:lineRule="exact"/>
              <w:ind w:right="106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Re</w:t>
            </w:r>
            <w:r w:rsidR="00901070" w:rsidRPr="007A6498">
              <w:rPr>
                <w:sz w:val="20"/>
                <w:szCs w:val="20"/>
              </w:rPr>
              <w:t>z</w:t>
            </w:r>
            <w:r w:rsidRPr="007A6498">
              <w:rPr>
                <w:sz w:val="20"/>
                <w:szCs w:val="20"/>
              </w:rPr>
              <w:t>ervoare</w:t>
            </w:r>
            <w:proofErr w:type="spellEnd"/>
            <w:r w:rsidR="00F251CB" w:rsidRPr="007A6498">
              <w:rPr>
                <w:sz w:val="20"/>
                <w:szCs w:val="20"/>
              </w:rPr>
              <w:t xml:space="preserve"> / Reservoir </w:t>
            </w:r>
            <w:r w:rsidRPr="007A6498">
              <w:rPr>
                <w:sz w:val="20"/>
                <w:szCs w:val="20"/>
              </w:rPr>
              <w:t>.......................................................................................................................................</w:t>
            </w:r>
          </w:p>
        </w:tc>
        <w:tc>
          <w:tcPr>
            <w:tcW w:w="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B1C322B" w14:textId="77777777" w:rsidR="0099108A" w:rsidRPr="007A6498" w:rsidRDefault="0099108A" w:rsidP="00BE0D93">
            <w:pPr>
              <w:kinsoku w:val="0"/>
              <w:overflowPunct w:val="0"/>
              <w:autoSpaceDE w:val="0"/>
              <w:autoSpaceDN w:val="0"/>
              <w:adjustRightInd w:val="0"/>
              <w:spacing w:before="1" w:line="219" w:lineRule="exact"/>
              <w:ind w:right="48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A6498"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  <w:t>38</w:t>
            </w:r>
          </w:p>
        </w:tc>
      </w:tr>
      <w:tr w:rsidR="0099108A" w:rsidRPr="007A6498" w14:paraId="200C1755" w14:textId="77777777" w:rsidTr="00BE49EB">
        <w:trPr>
          <w:trHeight w:val="240"/>
        </w:trPr>
        <w:tc>
          <w:tcPr>
            <w:tcW w:w="86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738D710" w14:textId="77777777" w:rsidR="0099108A" w:rsidRPr="007A6498" w:rsidRDefault="0099108A" w:rsidP="00436BB0">
            <w:pPr>
              <w:pStyle w:val="TableParagraph"/>
              <w:kinsoku w:val="0"/>
              <w:overflowPunct w:val="0"/>
              <w:spacing w:line="210" w:lineRule="exact"/>
              <w:ind w:right="106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Rocă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isolată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r w:rsidR="008157C0" w:rsidRPr="007A6498">
              <w:rPr>
                <w:sz w:val="20"/>
                <w:szCs w:val="20"/>
              </w:rPr>
              <w:t xml:space="preserve">/ Charted isolated rock </w:t>
            </w:r>
            <w:r w:rsidRPr="007A6498">
              <w:rPr>
                <w:sz w:val="20"/>
                <w:szCs w:val="20"/>
              </w:rPr>
              <w:t>..................................................................................................................</w:t>
            </w:r>
          </w:p>
        </w:tc>
        <w:tc>
          <w:tcPr>
            <w:tcW w:w="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A9F65AB" w14:textId="77777777" w:rsidR="0099108A" w:rsidRPr="007A6498" w:rsidRDefault="0099108A" w:rsidP="00BE0D93">
            <w:pPr>
              <w:kinsoku w:val="0"/>
              <w:overflowPunct w:val="0"/>
              <w:autoSpaceDE w:val="0"/>
              <w:autoSpaceDN w:val="0"/>
              <w:adjustRightInd w:val="0"/>
              <w:spacing w:before="1" w:line="219" w:lineRule="exact"/>
              <w:ind w:right="48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A6498"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  <w:t>44</w:t>
            </w:r>
          </w:p>
        </w:tc>
      </w:tr>
      <w:tr w:rsidR="0099108A" w:rsidRPr="007A6498" w14:paraId="08A22D49" w14:textId="77777777" w:rsidTr="00BE49EB">
        <w:trPr>
          <w:trHeight w:val="240"/>
        </w:trPr>
        <w:tc>
          <w:tcPr>
            <w:tcW w:w="86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AE7D2ED" w14:textId="77777777" w:rsidR="0099108A" w:rsidRPr="007A6498" w:rsidRDefault="0099108A" w:rsidP="00436BB0">
            <w:pPr>
              <w:pStyle w:val="TableParagraph"/>
              <w:kinsoku w:val="0"/>
              <w:overflowPunct w:val="0"/>
              <w:spacing w:line="210" w:lineRule="exact"/>
              <w:ind w:right="106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Roci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acoperite</w:t>
            </w:r>
            <w:proofErr w:type="spellEnd"/>
            <w:r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Pr="007A6498">
              <w:rPr>
                <w:sz w:val="20"/>
                <w:szCs w:val="20"/>
              </w:rPr>
              <w:t>apă</w:t>
            </w:r>
            <w:proofErr w:type="spellEnd"/>
            <w:r w:rsidR="00F251CB" w:rsidRPr="007A6498">
              <w:rPr>
                <w:sz w:val="20"/>
                <w:szCs w:val="20"/>
              </w:rPr>
              <w:t xml:space="preserve"> / Rock awash </w:t>
            </w:r>
            <w:r w:rsidRPr="007A6498">
              <w:rPr>
                <w:sz w:val="20"/>
                <w:szCs w:val="20"/>
              </w:rPr>
              <w:t>..................................................................................................................</w:t>
            </w:r>
          </w:p>
        </w:tc>
        <w:tc>
          <w:tcPr>
            <w:tcW w:w="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A9386AA" w14:textId="77777777" w:rsidR="0099108A" w:rsidRPr="007A6498" w:rsidRDefault="0099108A" w:rsidP="00BE0D93">
            <w:pPr>
              <w:kinsoku w:val="0"/>
              <w:overflowPunct w:val="0"/>
              <w:autoSpaceDE w:val="0"/>
              <w:autoSpaceDN w:val="0"/>
              <w:adjustRightInd w:val="0"/>
              <w:spacing w:before="1" w:line="219" w:lineRule="exact"/>
              <w:ind w:right="48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A6498"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  <w:t>45</w:t>
            </w:r>
          </w:p>
        </w:tc>
      </w:tr>
      <w:tr w:rsidR="00901070" w:rsidRPr="007A6498" w14:paraId="6F094594" w14:textId="77777777" w:rsidTr="00BE49EB">
        <w:trPr>
          <w:trHeight w:val="238"/>
        </w:trPr>
        <w:tc>
          <w:tcPr>
            <w:tcW w:w="86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0AFF102" w14:textId="77777777" w:rsidR="00901070" w:rsidRPr="007A6498" w:rsidRDefault="00901070" w:rsidP="00436BB0">
            <w:pPr>
              <w:pStyle w:val="TableParagraph"/>
              <w:kinsoku w:val="0"/>
              <w:overflowPunct w:val="0"/>
              <w:spacing w:line="210" w:lineRule="exact"/>
              <w:ind w:right="106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Salină</w:t>
            </w:r>
            <w:proofErr w:type="spellEnd"/>
            <w:r w:rsidRPr="007A6498">
              <w:rPr>
                <w:sz w:val="20"/>
                <w:szCs w:val="20"/>
              </w:rPr>
              <w:t xml:space="preserve"> (</w:t>
            </w:r>
            <w:proofErr w:type="spellStart"/>
            <w:r w:rsidRPr="007A6498">
              <w:rPr>
                <w:sz w:val="20"/>
                <w:szCs w:val="20"/>
              </w:rPr>
              <w:t>evaporatoare</w:t>
            </w:r>
            <w:proofErr w:type="spellEnd"/>
            <w:r w:rsidRPr="007A6498">
              <w:rPr>
                <w:sz w:val="20"/>
                <w:szCs w:val="20"/>
              </w:rPr>
              <w:t>)</w:t>
            </w:r>
            <w:r w:rsidR="007C3DF4" w:rsidRPr="007A6498">
              <w:rPr>
                <w:sz w:val="20"/>
                <w:szCs w:val="20"/>
              </w:rPr>
              <w:t xml:space="preserve"> / Salt pans (evaporator)</w:t>
            </w:r>
            <w:r w:rsidRPr="007A6498">
              <w:rPr>
                <w:sz w:val="20"/>
                <w:szCs w:val="20"/>
              </w:rPr>
              <w:t xml:space="preserve"> ...................................................................................................</w:t>
            </w:r>
          </w:p>
        </w:tc>
        <w:tc>
          <w:tcPr>
            <w:tcW w:w="4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8BDA901" w14:textId="77777777" w:rsidR="00901070" w:rsidRPr="007A6498" w:rsidRDefault="00901070" w:rsidP="00BE0D93">
            <w:pPr>
              <w:kinsoku w:val="0"/>
              <w:overflowPunct w:val="0"/>
              <w:autoSpaceDE w:val="0"/>
              <w:autoSpaceDN w:val="0"/>
              <w:adjustRightInd w:val="0"/>
              <w:spacing w:before="1" w:line="217" w:lineRule="exact"/>
              <w:ind w:right="48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A6498">
              <w:rPr>
                <w:rFonts w:ascii="Times New Roman" w:hAnsi="Times New Roman" w:cs="Times New Roman"/>
                <w:color w:val="auto"/>
                <w:sz w:val="20"/>
                <w:szCs w:val="20"/>
                <w:lang w:bidi="ar-SA"/>
              </w:rPr>
              <w:t>34</w:t>
            </w:r>
          </w:p>
        </w:tc>
      </w:tr>
    </w:tbl>
    <w:tbl>
      <w:tblPr>
        <w:tblpPr w:leftFromText="180" w:rightFromText="180" w:vertAnchor="text" w:horzAnchor="page" w:tblpX="10271" w:tblpY="128"/>
        <w:tblW w:w="74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9"/>
      </w:tblGrid>
      <w:tr w:rsidR="00BE49EB" w:rsidRPr="007A6498" w14:paraId="31A5D8D8" w14:textId="77777777" w:rsidTr="00BE49EB">
        <w:trPr>
          <w:trHeight w:val="720"/>
        </w:trPr>
        <w:tc>
          <w:tcPr>
            <w:tcW w:w="74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1BF4423" w14:textId="77777777" w:rsidR="00BE49EB" w:rsidRPr="007A6498" w:rsidRDefault="00BE49EB" w:rsidP="00BE49EB">
            <w:pPr>
              <w:pStyle w:val="TableParagraph"/>
              <w:kinsoku w:val="0"/>
              <w:overflowPunct w:val="0"/>
              <w:spacing w:before="58" w:line="249" w:lineRule="auto"/>
              <w:ind w:left="261" w:right="32" w:hanging="153"/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 w:rsidRPr="007A6498">
              <w:rPr>
                <w:i/>
                <w:iCs/>
                <w:sz w:val="20"/>
                <w:szCs w:val="20"/>
              </w:rPr>
              <w:t>Simbol</w:t>
            </w:r>
            <w:proofErr w:type="spellEnd"/>
            <w:r w:rsidRPr="007A6498">
              <w:rPr>
                <w:i/>
                <w:iCs/>
                <w:sz w:val="20"/>
                <w:szCs w:val="20"/>
              </w:rPr>
              <w:t xml:space="preserve"> Nr.</w:t>
            </w:r>
          </w:p>
        </w:tc>
      </w:tr>
    </w:tbl>
    <w:p w14:paraId="427CA00C" w14:textId="77777777" w:rsidR="00BE49EB" w:rsidRPr="007A6498" w:rsidRDefault="00BE49EB" w:rsidP="002B363F">
      <w:pPr>
        <w:pStyle w:val="Corptext"/>
        <w:kinsoku w:val="0"/>
        <w:overflowPunct w:val="0"/>
        <w:spacing w:before="52"/>
        <w:ind w:left="119"/>
        <w:rPr>
          <w:rFonts w:ascii="Times New Roman" w:hAnsi="Times New Roman" w:cs="Times New Roman"/>
          <w:b/>
          <w:bCs/>
          <w:i/>
          <w:iCs/>
        </w:rPr>
      </w:pPr>
    </w:p>
    <w:p w14:paraId="4214D46F" w14:textId="77777777" w:rsidR="00BE49EB" w:rsidRPr="007A6498" w:rsidRDefault="00371B7A" w:rsidP="002B363F">
      <w:pPr>
        <w:pStyle w:val="Corptext"/>
        <w:kinsoku w:val="0"/>
        <w:overflowPunct w:val="0"/>
        <w:spacing w:before="52"/>
        <w:ind w:left="119"/>
        <w:rPr>
          <w:rFonts w:ascii="Times New Roman" w:hAnsi="Times New Roman" w:cs="Times New Roman"/>
          <w:b/>
          <w:bCs/>
          <w:i/>
          <w:iCs/>
        </w:rPr>
      </w:pPr>
      <w:r w:rsidRPr="007A6498">
        <w:rPr>
          <w:rFonts w:ascii="Times New Roman" w:hAnsi="Times New Roman" w:cs="Times New Roman"/>
          <w:b/>
          <w:bCs/>
          <w:i/>
          <w:iCs/>
        </w:rPr>
        <w:t>PLANIMETRIE</w:t>
      </w:r>
      <w:r w:rsidR="00D950DD" w:rsidRPr="007A6498">
        <w:rPr>
          <w:rFonts w:ascii="Times New Roman" w:hAnsi="Times New Roman" w:cs="Times New Roman"/>
          <w:b/>
          <w:bCs/>
          <w:i/>
          <w:iCs/>
        </w:rPr>
        <w:t xml:space="preserve"> / CULTURE</w:t>
      </w:r>
      <w:r w:rsidRPr="007A6498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2B363F" w:rsidRPr="007A6498">
        <w:rPr>
          <w:rFonts w:ascii="Times New Roman" w:hAnsi="Times New Roman" w:cs="Times New Roman"/>
          <w:b/>
          <w:bCs/>
          <w:i/>
          <w:iCs/>
        </w:rPr>
        <w:t>(47–83)</w:t>
      </w:r>
    </w:p>
    <w:p w14:paraId="34268BA1" w14:textId="77777777" w:rsidR="002B363F" w:rsidRPr="007A6498" w:rsidRDefault="00371B7A" w:rsidP="002B363F">
      <w:pPr>
        <w:pStyle w:val="Corptext"/>
        <w:kinsoku w:val="0"/>
        <w:overflowPunct w:val="0"/>
        <w:spacing w:before="10" w:after="19"/>
        <w:ind w:left="479"/>
        <w:rPr>
          <w:rFonts w:ascii="Times New Roman" w:hAnsi="Times New Roman" w:cs="Times New Roman"/>
        </w:rPr>
      </w:pPr>
      <w:r w:rsidRPr="007A6498">
        <w:rPr>
          <w:rFonts w:ascii="Times New Roman" w:hAnsi="Times New Roman" w:cs="Times New Roman"/>
        </w:rPr>
        <w:t xml:space="preserve">Zone cu </w:t>
      </w:r>
      <w:proofErr w:type="spellStart"/>
      <w:r w:rsidRPr="007A6498">
        <w:rPr>
          <w:rFonts w:ascii="Times New Roman" w:hAnsi="Times New Roman" w:cs="Times New Roman"/>
        </w:rPr>
        <w:t>clădiri</w:t>
      </w:r>
      <w:proofErr w:type="spellEnd"/>
      <w:r w:rsidRPr="007A6498">
        <w:rPr>
          <w:rFonts w:ascii="Times New Roman" w:hAnsi="Times New Roman" w:cs="Times New Roman"/>
        </w:rPr>
        <w:t xml:space="preserve"> </w:t>
      </w:r>
      <w:r w:rsidR="00D950DD" w:rsidRPr="007A6498">
        <w:rPr>
          <w:rFonts w:ascii="Times New Roman" w:hAnsi="Times New Roman" w:cs="Times New Roman"/>
        </w:rPr>
        <w:t xml:space="preserve">/ Built-up Areas </w:t>
      </w:r>
      <w:r w:rsidR="002B363F" w:rsidRPr="007A6498">
        <w:rPr>
          <w:rFonts w:ascii="Times New Roman" w:hAnsi="Times New Roman" w:cs="Times New Roman"/>
        </w:rPr>
        <w:t>(47–50)</w:t>
      </w:r>
      <w:r w:rsidR="00BE49EB" w:rsidRPr="007A6498">
        <w:rPr>
          <w:rFonts w:ascii="Times New Roman" w:hAnsi="Times New Roman" w:cs="Times New Roman"/>
        </w:rPr>
        <w:t xml:space="preserve">                                             </w:t>
      </w:r>
    </w:p>
    <w:tbl>
      <w:tblPr>
        <w:tblW w:w="8821" w:type="dxa"/>
        <w:tblInd w:w="7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74"/>
        <w:gridCol w:w="447"/>
      </w:tblGrid>
      <w:tr w:rsidR="00BE49EB" w:rsidRPr="007A6498" w14:paraId="02487B73" w14:textId="77777777" w:rsidTr="00BE49EB">
        <w:trPr>
          <w:trHeight w:val="231"/>
        </w:trPr>
        <w:tc>
          <w:tcPr>
            <w:tcW w:w="83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5C76925" w14:textId="57529FC4" w:rsidR="00BE49EB" w:rsidRPr="007A6498" w:rsidRDefault="00BE49EB" w:rsidP="00436BB0">
            <w:pPr>
              <w:pStyle w:val="TableParagraph"/>
              <w:kinsoku w:val="0"/>
              <w:overflowPunct w:val="0"/>
              <w:spacing w:line="210" w:lineRule="exact"/>
              <w:ind w:right="106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Clădiri</w:t>
            </w:r>
            <w:proofErr w:type="spellEnd"/>
            <w:r w:rsidRPr="007A6498">
              <w:rPr>
                <w:sz w:val="20"/>
                <w:szCs w:val="20"/>
              </w:rPr>
              <w:t xml:space="preserve"> / Buildings ..........................................................................................................................</w:t>
            </w:r>
            <w:r w:rsidR="000B5CFF" w:rsidRPr="007A6498">
              <w:rPr>
                <w:sz w:val="20"/>
                <w:szCs w:val="20"/>
              </w:rPr>
              <w:t>...........</w:t>
            </w:r>
          </w:p>
        </w:tc>
        <w:tc>
          <w:tcPr>
            <w:tcW w:w="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E197920" w14:textId="77777777" w:rsidR="00BE49EB" w:rsidRPr="007A6498" w:rsidRDefault="00BE49EB">
            <w:pPr>
              <w:pStyle w:val="TableParagraph"/>
              <w:kinsoku w:val="0"/>
              <w:overflowPunct w:val="0"/>
              <w:spacing w:before="0" w:line="211" w:lineRule="exact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50</w:t>
            </w:r>
          </w:p>
        </w:tc>
      </w:tr>
      <w:tr w:rsidR="00BE49EB" w:rsidRPr="007A6498" w14:paraId="28F80236" w14:textId="77777777" w:rsidTr="00BE49EB">
        <w:trPr>
          <w:trHeight w:val="240"/>
        </w:trPr>
        <w:tc>
          <w:tcPr>
            <w:tcW w:w="83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1B48E72" w14:textId="17C80CE7" w:rsidR="00BE49EB" w:rsidRPr="007A6498" w:rsidRDefault="00BE49EB" w:rsidP="00436BB0">
            <w:pPr>
              <w:pStyle w:val="TableParagraph"/>
              <w:kinsoku w:val="0"/>
              <w:overflowPunct w:val="0"/>
              <w:spacing w:line="210" w:lineRule="exact"/>
              <w:ind w:right="106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Localitate</w:t>
            </w:r>
            <w:proofErr w:type="spellEnd"/>
            <w:r w:rsidRPr="007A6498">
              <w:rPr>
                <w:sz w:val="20"/>
                <w:szCs w:val="20"/>
              </w:rPr>
              <w:t xml:space="preserve"> / Town .......................................................................................................................................</w:t>
            </w:r>
          </w:p>
          <w:p w14:paraId="76C97092" w14:textId="77777777" w:rsidR="00BE49EB" w:rsidRPr="007A6498" w:rsidRDefault="00BE49EB" w:rsidP="00436BB0">
            <w:pPr>
              <w:pStyle w:val="TableParagraph"/>
              <w:kinsoku w:val="0"/>
              <w:overflowPunct w:val="0"/>
              <w:spacing w:line="210" w:lineRule="exact"/>
              <w:ind w:right="106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Oraşe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sau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localităţi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mari</w:t>
            </w:r>
            <w:proofErr w:type="spellEnd"/>
            <w:r w:rsidRPr="007A6498">
              <w:rPr>
                <w:sz w:val="20"/>
                <w:szCs w:val="20"/>
              </w:rPr>
              <w:t xml:space="preserve"> / City or large town .............................................................................................</w:t>
            </w:r>
          </w:p>
        </w:tc>
        <w:tc>
          <w:tcPr>
            <w:tcW w:w="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8F09AFC" w14:textId="77777777" w:rsidR="00BE49EB" w:rsidRPr="007A6498" w:rsidRDefault="00BE49EB">
            <w:pPr>
              <w:pStyle w:val="TableParagraph"/>
              <w:kinsoku w:val="0"/>
              <w:overflowPunct w:val="0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48</w:t>
            </w:r>
          </w:p>
          <w:p w14:paraId="31767876" w14:textId="77777777" w:rsidR="00BE49EB" w:rsidRPr="007A6498" w:rsidRDefault="00BE49EB">
            <w:pPr>
              <w:pStyle w:val="TableParagraph"/>
              <w:kinsoku w:val="0"/>
              <w:overflowPunct w:val="0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47</w:t>
            </w:r>
          </w:p>
        </w:tc>
      </w:tr>
      <w:tr w:rsidR="00BE49EB" w:rsidRPr="007A6498" w14:paraId="2F6EC49C" w14:textId="77777777" w:rsidTr="00BE49EB">
        <w:trPr>
          <w:trHeight w:val="231"/>
        </w:trPr>
        <w:tc>
          <w:tcPr>
            <w:tcW w:w="83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D79A610" w14:textId="77777777" w:rsidR="00BE49EB" w:rsidRPr="007A6498" w:rsidRDefault="00BE49EB" w:rsidP="00436BB0">
            <w:pPr>
              <w:pStyle w:val="TableParagraph"/>
              <w:kinsoku w:val="0"/>
              <w:overflowPunct w:val="0"/>
              <w:spacing w:line="210" w:lineRule="exact"/>
              <w:ind w:right="106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Sat / Village ................................................................................................................................................</w:t>
            </w:r>
          </w:p>
        </w:tc>
        <w:tc>
          <w:tcPr>
            <w:tcW w:w="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EE4827D" w14:textId="77777777" w:rsidR="00BE49EB" w:rsidRPr="007A6498" w:rsidRDefault="00BE49EB">
            <w:pPr>
              <w:pStyle w:val="TableParagraph"/>
              <w:kinsoku w:val="0"/>
              <w:overflowPunct w:val="0"/>
              <w:spacing w:line="210" w:lineRule="exact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49</w:t>
            </w:r>
          </w:p>
        </w:tc>
      </w:tr>
    </w:tbl>
    <w:p w14:paraId="47796E49" w14:textId="77777777" w:rsidR="002B363F" w:rsidRPr="007A6498" w:rsidRDefault="002B363F" w:rsidP="002B363F">
      <w:pPr>
        <w:pStyle w:val="Corptext"/>
        <w:kinsoku w:val="0"/>
        <w:overflowPunct w:val="0"/>
        <w:spacing w:before="8"/>
        <w:rPr>
          <w:rFonts w:ascii="Times New Roman" w:hAnsi="Times New Roman" w:cs="Times New Roman"/>
          <w:sz w:val="21"/>
          <w:szCs w:val="21"/>
        </w:rPr>
      </w:pPr>
    </w:p>
    <w:p w14:paraId="1888C9A7" w14:textId="77777777" w:rsidR="002B363F" w:rsidRPr="007A6498" w:rsidRDefault="000B4778" w:rsidP="002B363F">
      <w:pPr>
        <w:pStyle w:val="Corptext"/>
        <w:kinsoku w:val="0"/>
        <w:overflowPunct w:val="0"/>
        <w:spacing w:after="19"/>
        <w:ind w:left="479"/>
        <w:rPr>
          <w:rFonts w:ascii="Times New Roman" w:hAnsi="Times New Roman" w:cs="Times New Roman"/>
        </w:rPr>
      </w:pPr>
      <w:proofErr w:type="spellStart"/>
      <w:r w:rsidRPr="007A6498">
        <w:rPr>
          <w:rFonts w:ascii="Times New Roman" w:hAnsi="Times New Roman" w:cs="Times New Roman"/>
        </w:rPr>
        <w:t>Căi</w:t>
      </w:r>
      <w:proofErr w:type="spellEnd"/>
      <w:r w:rsidRPr="007A6498">
        <w:rPr>
          <w:rFonts w:ascii="Times New Roman" w:hAnsi="Times New Roman" w:cs="Times New Roman"/>
        </w:rPr>
        <w:t xml:space="preserve"> </w:t>
      </w:r>
      <w:proofErr w:type="spellStart"/>
      <w:r w:rsidRPr="007A6498">
        <w:rPr>
          <w:rFonts w:ascii="Times New Roman" w:hAnsi="Times New Roman" w:cs="Times New Roman"/>
        </w:rPr>
        <w:t>ferate</w:t>
      </w:r>
      <w:proofErr w:type="spellEnd"/>
      <w:r w:rsidRPr="007A6498">
        <w:rPr>
          <w:rFonts w:ascii="Times New Roman" w:hAnsi="Times New Roman" w:cs="Times New Roman"/>
        </w:rPr>
        <w:t xml:space="preserve"> </w:t>
      </w:r>
      <w:r w:rsidR="001A3A1A" w:rsidRPr="007A6498">
        <w:rPr>
          <w:rFonts w:ascii="Times New Roman" w:hAnsi="Times New Roman" w:cs="Times New Roman"/>
        </w:rPr>
        <w:t xml:space="preserve">/ Railroads </w:t>
      </w:r>
      <w:r w:rsidR="002B363F" w:rsidRPr="007A6498">
        <w:rPr>
          <w:rFonts w:ascii="Times New Roman" w:hAnsi="Times New Roman" w:cs="Times New Roman"/>
        </w:rPr>
        <w:t>(51–56)</w:t>
      </w:r>
    </w:p>
    <w:tbl>
      <w:tblPr>
        <w:tblW w:w="0" w:type="auto"/>
        <w:tblInd w:w="7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74"/>
        <w:gridCol w:w="447"/>
      </w:tblGrid>
      <w:tr w:rsidR="002B363F" w:rsidRPr="007A6498" w14:paraId="1BEBB68B" w14:textId="77777777">
        <w:trPr>
          <w:trHeight w:val="231"/>
        </w:trPr>
        <w:tc>
          <w:tcPr>
            <w:tcW w:w="83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2ACCB0E" w14:textId="70A3C691" w:rsidR="002B363F" w:rsidRPr="007A6498" w:rsidRDefault="000B4778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Cale </w:t>
            </w:r>
            <w:proofErr w:type="spellStart"/>
            <w:r w:rsidRPr="007A6498">
              <w:rPr>
                <w:sz w:val="20"/>
                <w:szCs w:val="20"/>
              </w:rPr>
              <w:t>ferată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r w:rsidR="002B363F" w:rsidRPr="007A6498">
              <w:rPr>
                <w:sz w:val="20"/>
                <w:szCs w:val="20"/>
              </w:rPr>
              <w:t>(</w:t>
            </w:r>
            <w:r w:rsidR="005D21D2" w:rsidRPr="007A6498">
              <w:rPr>
                <w:sz w:val="20"/>
                <w:szCs w:val="20"/>
              </w:rPr>
              <w:t xml:space="preserve">o </w:t>
            </w:r>
            <w:proofErr w:type="spellStart"/>
            <w:r w:rsidR="005D21D2" w:rsidRPr="007A6498">
              <w:rPr>
                <w:sz w:val="20"/>
                <w:szCs w:val="20"/>
              </w:rPr>
              <w:t>linie</w:t>
            </w:r>
            <w:proofErr w:type="spellEnd"/>
            <w:r w:rsidR="002B363F" w:rsidRPr="007A6498">
              <w:rPr>
                <w:sz w:val="20"/>
                <w:szCs w:val="20"/>
              </w:rPr>
              <w:t>)</w:t>
            </w:r>
            <w:r w:rsidR="001A3A1A" w:rsidRPr="007A6498">
              <w:rPr>
                <w:sz w:val="20"/>
                <w:szCs w:val="20"/>
              </w:rPr>
              <w:t xml:space="preserve"> / Railroad (single track)</w:t>
            </w:r>
            <w:r w:rsidR="002B363F" w:rsidRPr="007A6498">
              <w:rPr>
                <w:sz w:val="20"/>
                <w:szCs w:val="20"/>
              </w:rPr>
              <w:t xml:space="preserve"> .....................................................................................</w:t>
            </w:r>
          </w:p>
        </w:tc>
        <w:tc>
          <w:tcPr>
            <w:tcW w:w="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9F6CB8D" w14:textId="77777777" w:rsidR="002B363F" w:rsidRPr="007A6498" w:rsidRDefault="002B363F">
            <w:pPr>
              <w:pStyle w:val="TableParagraph"/>
              <w:kinsoku w:val="0"/>
              <w:overflowPunct w:val="0"/>
              <w:spacing w:before="0" w:line="211" w:lineRule="exact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51</w:t>
            </w:r>
          </w:p>
        </w:tc>
      </w:tr>
      <w:tr w:rsidR="002B363F" w:rsidRPr="007A6498" w14:paraId="0B51A463" w14:textId="77777777">
        <w:trPr>
          <w:trHeight w:val="240"/>
        </w:trPr>
        <w:tc>
          <w:tcPr>
            <w:tcW w:w="83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CC6AF90" w14:textId="5605A1E9" w:rsidR="002B363F" w:rsidRPr="007A6498" w:rsidRDefault="008D005B" w:rsidP="00436BB0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Cale </w:t>
            </w:r>
            <w:proofErr w:type="spellStart"/>
            <w:r w:rsidRPr="007A6498">
              <w:rPr>
                <w:sz w:val="20"/>
                <w:szCs w:val="20"/>
              </w:rPr>
              <w:t>ferată</w:t>
            </w:r>
            <w:proofErr w:type="spellEnd"/>
            <w:r w:rsidR="002B363F" w:rsidRPr="007A6498">
              <w:rPr>
                <w:sz w:val="20"/>
                <w:szCs w:val="20"/>
              </w:rPr>
              <w:t xml:space="preserve"> (</w:t>
            </w:r>
            <w:r w:rsidR="005D21D2" w:rsidRPr="007A6498">
              <w:rPr>
                <w:sz w:val="20"/>
                <w:szCs w:val="20"/>
              </w:rPr>
              <w:t xml:space="preserve">2 </w:t>
            </w:r>
            <w:proofErr w:type="spellStart"/>
            <w:r w:rsidR="005D21D2" w:rsidRPr="007A6498">
              <w:rPr>
                <w:sz w:val="20"/>
                <w:szCs w:val="20"/>
              </w:rPr>
              <w:t>sau</w:t>
            </w:r>
            <w:proofErr w:type="spellEnd"/>
            <w:r w:rsidR="005D21D2" w:rsidRPr="007A6498">
              <w:rPr>
                <w:sz w:val="20"/>
                <w:szCs w:val="20"/>
              </w:rPr>
              <w:t xml:space="preserve"> </w:t>
            </w:r>
            <w:proofErr w:type="spellStart"/>
            <w:r w:rsidR="005D21D2" w:rsidRPr="007A6498">
              <w:rPr>
                <w:sz w:val="20"/>
                <w:szCs w:val="20"/>
              </w:rPr>
              <w:t>mai</w:t>
            </w:r>
            <w:proofErr w:type="spellEnd"/>
            <w:r w:rsidR="005D21D2" w:rsidRPr="007A6498">
              <w:rPr>
                <w:sz w:val="20"/>
                <w:szCs w:val="20"/>
              </w:rPr>
              <w:t xml:space="preserve"> </w:t>
            </w:r>
            <w:proofErr w:type="spellStart"/>
            <w:r w:rsidR="005D21D2" w:rsidRPr="007A6498">
              <w:rPr>
                <w:sz w:val="20"/>
                <w:szCs w:val="20"/>
              </w:rPr>
              <w:t>multe</w:t>
            </w:r>
            <w:proofErr w:type="spellEnd"/>
            <w:r w:rsidR="005D21D2" w:rsidRPr="007A6498">
              <w:rPr>
                <w:sz w:val="20"/>
                <w:szCs w:val="20"/>
              </w:rPr>
              <w:t xml:space="preserve"> </w:t>
            </w:r>
            <w:proofErr w:type="spellStart"/>
            <w:r w:rsidR="005D21D2" w:rsidRPr="007A6498">
              <w:rPr>
                <w:sz w:val="20"/>
                <w:szCs w:val="20"/>
              </w:rPr>
              <w:t>linii</w:t>
            </w:r>
            <w:proofErr w:type="spellEnd"/>
            <w:r w:rsidR="002B363F" w:rsidRPr="007A6498">
              <w:rPr>
                <w:sz w:val="20"/>
                <w:szCs w:val="20"/>
              </w:rPr>
              <w:t>)</w:t>
            </w:r>
            <w:r w:rsidR="001A3A1A" w:rsidRPr="007A6498">
              <w:rPr>
                <w:sz w:val="20"/>
                <w:szCs w:val="20"/>
              </w:rPr>
              <w:t xml:space="preserve"> / Railroad (two or more tracks) </w:t>
            </w:r>
            <w:r w:rsidR="002B363F" w:rsidRPr="007A6498">
              <w:rPr>
                <w:sz w:val="20"/>
                <w:szCs w:val="20"/>
              </w:rPr>
              <w:t>.................................................</w:t>
            </w:r>
          </w:p>
        </w:tc>
        <w:tc>
          <w:tcPr>
            <w:tcW w:w="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D4A0294" w14:textId="77777777" w:rsidR="002B363F" w:rsidRPr="007A6498" w:rsidRDefault="002B363F">
            <w:pPr>
              <w:pStyle w:val="TableParagraph"/>
              <w:kinsoku w:val="0"/>
              <w:overflowPunct w:val="0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52</w:t>
            </w:r>
          </w:p>
        </w:tc>
      </w:tr>
      <w:tr w:rsidR="002B363F" w:rsidRPr="007A6498" w14:paraId="3E85EC8D" w14:textId="77777777">
        <w:trPr>
          <w:trHeight w:val="240"/>
        </w:trPr>
        <w:tc>
          <w:tcPr>
            <w:tcW w:w="83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61C1B6B" w14:textId="31213D97" w:rsidR="002B363F" w:rsidRPr="007A6498" w:rsidRDefault="008D005B" w:rsidP="00436BB0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Cale </w:t>
            </w:r>
            <w:proofErr w:type="spellStart"/>
            <w:r w:rsidRPr="007A6498">
              <w:rPr>
                <w:sz w:val="20"/>
                <w:szCs w:val="20"/>
              </w:rPr>
              <w:t>ferată</w:t>
            </w:r>
            <w:proofErr w:type="spellEnd"/>
            <w:r w:rsidR="002B363F" w:rsidRPr="007A6498">
              <w:rPr>
                <w:sz w:val="20"/>
                <w:szCs w:val="20"/>
              </w:rPr>
              <w:t xml:space="preserve"> (</w:t>
            </w:r>
            <w:proofErr w:type="spellStart"/>
            <w:r w:rsidR="005D21D2" w:rsidRPr="007A6498">
              <w:rPr>
                <w:sz w:val="20"/>
                <w:szCs w:val="20"/>
              </w:rPr>
              <w:t>în</w:t>
            </w:r>
            <w:proofErr w:type="spellEnd"/>
            <w:r w:rsidR="005D21D2" w:rsidRPr="007A6498">
              <w:rPr>
                <w:sz w:val="20"/>
                <w:szCs w:val="20"/>
              </w:rPr>
              <w:t xml:space="preserve"> </w:t>
            </w:r>
            <w:proofErr w:type="spellStart"/>
            <w:r w:rsidR="005D21D2" w:rsidRPr="007A6498">
              <w:rPr>
                <w:sz w:val="20"/>
                <w:szCs w:val="20"/>
              </w:rPr>
              <w:t>construcţie</w:t>
            </w:r>
            <w:proofErr w:type="spellEnd"/>
            <w:r w:rsidR="002B363F" w:rsidRPr="007A6498">
              <w:rPr>
                <w:sz w:val="20"/>
                <w:szCs w:val="20"/>
              </w:rPr>
              <w:t>)</w:t>
            </w:r>
            <w:r w:rsidR="005D21D2" w:rsidRPr="007A6498">
              <w:rPr>
                <w:sz w:val="20"/>
                <w:szCs w:val="20"/>
              </w:rPr>
              <w:t xml:space="preserve"> </w:t>
            </w:r>
            <w:r w:rsidR="001A3A1A" w:rsidRPr="007A6498">
              <w:rPr>
                <w:sz w:val="20"/>
                <w:szCs w:val="20"/>
              </w:rPr>
              <w:t xml:space="preserve">/ Railroad (under construction) </w:t>
            </w:r>
            <w:r w:rsidR="002B363F" w:rsidRPr="007A6498">
              <w:rPr>
                <w:sz w:val="20"/>
                <w:szCs w:val="20"/>
              </w:rPr>
              <w:t>............................................................</w:t>
            </w:r>
          </w:p>
        </w:tc>
        <w:tc>
          <w:tcPr>
            <w:tcW w:w="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F54AD38" w14:textId="77777777" w:rsidR="002B363F" w:rsidRPr="007A6498" w:rsidRDefault="002B363F">
            <w:pPr>
              <w:pStyle w:val="TableParagraph"/>
              <w:kinsoku w:val="0"/>
              <w:overflowPunct w:val="0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53</w:t>
            </w:r>
          </w:p>
        </w:tc>
      </w:tr>
      <w:tr w:rsidR="002B363F" w:rsidRPr="007A6498" w14:paraId="4C072425" w14:textId="77777777">
        <w:trPr>
          <w:trHeight w:val="240"/>
        </w:trPr>
        <w:tc>
          <w:tcPr>
            <w:tcW w:w="83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2D0A155" w14:textId="63448A71" w:rsidR="002B363F" w:rsidRPr="007A6498" w:rsidRDefault="008D005B" w:rsidP="001A3A1A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Cale</w:t>
            </w:r>
            <w:r w:rsidR="00707292"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ferată</w:t>
            </w:r>
            <w:proofErr w:type="spellEnd"/>
            <w:r w:rsidR="002B363F" w:rsidRPr="007A6498">
              <w:rPr>
                <w:sz w:val="20"/>
                <w:szCs w:val="20"/>
              </w:rPr>
              <w:t xml:space="preserve"> </w:t>
            </w:r>
            <w:r w:rsidRPr="007A6498">
              <w:rPr>
                <w:sz w:val="20"/>
                <w:szCs w:val="20"/>
              </w:rPr>
              <w:t>-pod</w:t>
            </w:r>
            <w:r w:rsidR="002B363F" w:rsidRPr="007A6498">
              <w:rPr>
                <w:sz w:val="20"/>
                <w:szCs w:val="20"/>
              </w:rPr>
              <w:t xml:space="preserve"> </w:t>
            </w:r>
            <w:r w:rsidR="001A3A1A" w:rsidRPr="007A6498">
              <w:rPr>
                <w:sz w:val="20"/>
                <w:szCs w:val="20"/>
              </w:rPr>
              <w:t xml:space="preserve">/ Railroad bridge </w:t>
            </w:r>
            <w:r w:rsidR="002B363F" w:rsidRPr="007A6498">
              <w:rPr>
                <w:sz w:val="20"/>
                <w:szCs w:val="20"/>
              </w:rPr>
              <w:t>.........................................................................................................</w:t>
            </w:r>
          </w:p>
        </w:tc>
        <w:tc>
          <w:tcPr>
            <w:tcW w:w="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8CA17FE" w14:textId="77777777" w:rsidR="002B363F" w:rsidRPr="007A6498" w:rsidRDefault="002B363F">
            <w:pPr>
              <w:pStyle w:val="TableParagraph"/>
              <w:kinsoku w:val="0"/>
              <w:overflowPunct w:val="0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54</w:t>
            </w:r>
          </w:p>
        </w:tc>
      </w:tr>
      <w:tr w:rsidR="002B363F" w:rsidRPr="007A6498" w14:paraId="280D63F3" w14:textId="77777777">
        <w:trPr>
          <w:trHeight w:val="240"/>
        </w:trPr>
        <w:tc>
          <w:tcPr>
            <w:tcW w:w="83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902741C" w14:textId="578000EB" w:rsidR="002B363F" w:rsidRPr="007A6498" w:rsidRDefault="008D005B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Cale </w:t>
            </w:r>
            <w:proofErr w:type="spellStart"/>
            <w:r w:rsidRPr="007A6498">
              <w:rPr>
                <w:sz w:val="20"/>
                <w:szCs w:val="20"/>
              </w:rPr>
              <w:t>ferată</w:t>
            </w:r>
            <w:proofErr w:type="spellEnd"/>
            <w:r w:rsidR="002B363F" w:rsidRPr="007A6498">
              <w:rPr>
                <w:sz w:val="20"/>
                <w:szCs w:val="20"/>
              </w:rPr>
              <w:t xml:space="preserve"> </w:t>
            </w:r>
            <w:r w:rsidR="001A3A1A" w:rsidRPr="007A6498">
              <w:rPr>
                <w:sz w:val="20"/>
                <w:szCs w:val="20"/>
              </w:rPr>
              <w:t>–</w:t>
            </w:r>
            <w:proofErr w:type="spellStart"/>
            <w:r w:rsidRPr="007A6498">
              <w:rPr>
                <w:sz w:val="20"/>
                <w:szCs w:val="20"/>
              </w:rPr>
              <w:t>staţie</w:t>
            </w:r>
            <w:proofErr w:type="spellEnd"/>
            <w:r w:rsidR="001A3A1A" w:rsidRPr="007A6498">
              <w:rPr>
                <w:sz w:val="20"/>
                <w:szCs w:val="20"/>
              </w:rPr>
              <w:t xml:space="preserve"> / Railroad station </w:t>
            </w:r>
            <w:r w:rsidR="002B363F" w:rsidRPr="007A6498">
              <w:rPr>
                <w:sz w:val="20"/>
                <w:szCs w:val="20"/>
              </w:rPr>
              <w:t>....................................................................................................</w:t>
            </w:r>
          </w:p>
        </w:tc>
        <w:tc>
          <w:tcPr>
            <w:tcW w:w="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E2D39C0" w14:textId="77777777" w:rsidR="002B363F" w:rsidRPr="007A6498" w:rsidRDefault="002B363F">
            <w:pPr>
              <w:pStyle w:val="TableParagraph"/>
              <w:kinsoku w:val="0"/>
              <w:overflowPunct w:val="0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56</w:t>
            </w:r>
          </w:p>
        </w:tc>
      </w:tr>
      <w:tr w:rsidR="002B363F" w:rsidRPr="007A6498" w14:paraId="7917141D" w14:textId="77777777">
        <w:trPr>
          <w:trHeight w:val="231"/>
        </w:trPr>
        <w:tc>
          <w:tcPr>
            <w:tcW w:w="83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4C03C04" w14:textId="64B0187A" w:rsidR="002B363F" w:rsidRPr="007A6498" w:rsidRDefault="008D005B" w:rsidP="001A3A1A">
            <w:pPr>
              <w:pStyle w:val="TableParagraph"/>
              <w:kinsoku w:val="0"/>
              <w:overflowPunct w:val="0"/>
              <w:spacing w:line="210" w:lineRule="exact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Cale </w:t>
            </w:r>
            <w:proofErr w:type="spellStart"/>
            <w:r w:rsidRPr="007A6498">
              <w:rPr>
                <w:sz w:val="20"/>
                <w:szCs w:val="20"/>
              </w:rPr>
              <w:t>ferată</w:t>
            </w:r>
            <w:proofErr w:type="spellEnd"/>
            <w:r w:rsidR="002B363F" w:rsidRPr="007A6498">
              <w:rPr>
                <w:sz w:val="20"/>
                <w:szCs w:val="20"/>
              </w:rPr>
              <w:t xml:space="preserve"> </w:t>
            </w:r>
            <w:r w:rsidR="001A3A1A" w:rsidRPr="007A6498">
              <w:rPr>
                <w:sz w:val="20"/>
                <w:szCs w:val="20"/>
              </w:rPr>
              <w:t>–</w:t>
            </w:r>
            <w:proofErr w:type="spellStart"/>
            <w:r w:rsidRPr="007A6498">
              <w:rPr>
                <w:sz w:val="20"/>
                <w:szCs w:val="20"/>
              </w:rPr>
              <w:t>tunel</w:t>
            </w:r>
            <w:proofErr w:type="spellEnd"/>
            <w:r w:rsidR="001A3A1A" w:rsidRPr="007A6498">
              <w:rPr>
                <w:sz w:val="20"/>
                <w:szCs w:val="20"/>
              </w:rPr>
              <w:t xml:space="preserve"> / Railroad tunnel </w:t>
            </w:r>
            <w:r w:rsidR="002B363F" w:rsidRPr="007A6498">
              <w:rPr>
                <w:sz w:val="20"/>
                <w:szCs w:val="20"/>
              </w:rPr>
              <w:t>......................................................................................................</w:t>
            </w:r>
          </w:p>
        </w:tc>
        <w:tc>
          <w:tcPr>
            <w:tcW w:w="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DCB3E04" w14:textId="77777777" w:rsidR="002B363F" w:rsidRPr="007A6498" w:rsidRDefault="002B363F">
            <w:pPr>
              <w:pStyle w:val="TableParagraph"/>
              <w:kinsoku w:val="0"/>
              <w:overflowPunct w:val="0"/>
              <w:spacing w:line="210" w:lineRule="exact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55</w:t>
            </w:r>
          </w:p>
        </w:tc>
      </w:tr>
    </w:tbl>
    <w:p w14:paraId="056B95B3" w14:textId="77777777" w:rsidR="002B363F" w:rsidRPr="007A6498" w:rsidRDefault="002B363F" w:rsidP="002B363F">
      <w:pPr>
        <w:pStyle w:val="Corptext"/>
        <w:kinsoku w:val="0"/>
        <w:overflowPunct w:val="0"/>
        <w:spacing w:before="8"/>
        <w:rPr>
          <w:rFonts w:ascii="Times New Roman" w:hAnsi="Times New Roman" w:cs="Times New Roman"/>
          <w:sz w:val="21"/>
          <w:szCs w:val="21"/>
        </w:rPr>
      </w:pPr>
    </w:p>
    <w:p w14:paraId="0B5A9C91" w14:textId="77777777" w:rsidR="002B363F" w:rsidRPr="007A6498" w:rsidRDefault="002D43BE" w:rsidP="002B363F">
      <w:pPr>
        <w:pStyle w:val="Corptext"/>
        <w:kinsoku w:val="0"/>
        <w:overflowPunct w:val="0"/>
        <w:spacing w:after="19"/>
        <w:ind w:left="479"/>
        <w:rPr>
          <w:rFonts w:ascii="Times New Roman" w:hAnsi="Times New Roman" w:cs="Times New Roman"/>
        </w:rPr>
      </w:pPr>
      <w:proofErr w:type="spellStart"/>
      <w:r w:rsidRPr="007A6498">
        <w:rPr>
          <w:rFonts w:ascii="Times New Roman" w:hAnsi="Times New Roman" w:cs="Times New Roman"/>
        </w:rPr>
        <w:t>Autostrăzi</w:t>
      </w:r>
      <w:proofErr w:type="spellEnd"/>
      <w:r w:rsidRPr="007A6498">
        <w:rPr>
          <w:rFonts w:ascii="Times New Roman" w:hAnsi="Times New Roman" w:cs="Times New Roman"/>
        </w:rPr>
        <w:t xml:space="preserve"> </w:t>
      </w:r>
      <w:proofErr w:type="spellStart"/>
      <w:r w:rsidRPr="007A6498">
        <w:rPr>
          <w:rFonts w:ascii="Times New Roman" w:hAnsi="Times New Roman" w:cs="Times New Roman"/>
        </w:rPr>
        <w:t>şi</w:t>
      </w:r>
      <w:proofErr w:type="spellEnd"/>
      <w:r w:rsidRPr="007A6498">
        <w:rPr>
          <w:rFonts w:ascii="Times New Roman" w:hAnsi="Times New Roman" w:cs="Times New Roman"/>
        </w:rPr>
        <w:t xml:space="preserve"> </w:t>
      </w:r>
      <w:proofErr w:type="spellStart"/>
      <w:r w:rsidRPr="007A6498">
        <w:rPr>
          <w:rFonts w:ascii="Times New Roman" w:hAnsi="Times New Roman" w:cs="Times New Roman"/>
        </w:rPr>
        <w:t>străzi</w:t>
      </w:r>
      <w:proofErr w:type="spellEnd"/>
      <w:r w:rsidR="002B363F" w:rsidRPr="007A6498">
        <w:rPr>
          <w:rFonts w:ascii="Times New Roman" w:hAnsi="Times New Roman" w:cs="Times New Roman"/>
        </w:rPr>
        <w:t xml:space="preserve"> </w:t>
      </w:r>
      <w:r w:rsidR="001A3A1A" w:rsidRPr="007A6498">
        <w:rPr>
          <w:rFonts w:ascii="Times New Roman" w:hAnsi="Times New Roman" w:cs="Times New Roman"/>
        </w:rPr>
        <w:t xml:space="preserve">/ Highways and Roads </w:t>
      </w:r>
      <w:r w:rsidR="002B363F" w:rsidRPr="007A6498">
        <w:rPr>
          <w:rFonts w:ascii="Times New Roman" w:hAnsi="Times New Roman" w:cs="Times New Roman"/>
        </w:rPr>
        <w:t>(57–62)</w:t>
      </w:r>
    </w:p>
    <w:tbl>
      <w:tblPr>
        <w:tblW w:w="0" w:type="auto"/>
        <w:tblInd w:w="78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74"/>
        <w:gridCol w:w="447"/>
      </w:tblGrid>
      <w:tr w:rsidR="002B363F" w:rsidRPr="007A6498" w14:paraId="1B9C8B85" w14:textId="77777777">
        <w:trPr>
          <w:trHeight w:val="231"/>
        </w:trPr>
        <w:tc>
          <w:tcPr>
            <w:tcW w:w="83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E35246B" w14:textId="52A7E9BE" w:rsidR="002B363F" w:rsidRPr="007A6498" w:rsidRDefault="002D43BE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Autostradă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dublă</w:t>
            </w:r>
            <w:proofErr w:type="spellEnd"/>
            <w:r w:rsidR="00E73A80" w:rsidRPr="007A6498">
              <w:rPr>
                <w:sz w:val="20"/>
                <w:szCs w:val="20"/>
              </w:rPr>
              <w:t xml:space="preserve"> / Dual highway </w:t>
            </w:r>
            <w:r w:rsidR="002B363F" w:rsidRPr="007A6498">
              <w:rPr>
                <w:sz w:val="20"/>
                <w:szCs w:val="20"/>
              </w:rPr>
              <w:t>.............................................................................................................</w:t>
            </w:r>
          </w:p>
        </w:tc>
        <w:tc>
          <w:tcPr>
            <w:tcW w:w="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7C2EA1F" w14:textId="77777777" w:rsidR="002B363F" w:rsidRPr="007A6498" w:rsidRDefault="002B363F">
            <w:pPr>
              <w:pStyle w:val="TableParagraph"/>
              <w:kinsoku w:val="0"/>
              <w:overflowPunct w:val="0"/>
              <w:spacing w:before="0" w:line="211" w:lineRule="exact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57</w:t>
            </w:r>
          </w:p>
        </w:tc>
      </w:tr>
      <w:tr w:rsidR="002B363F" w:rsidRPr="007A6498" w14:paraId="0FF59D4C" w14:textId="77777777">
        <w:trPr>
          <w:trHeight w:val="240"/>
        </w:trPr>
        <w:tc>
          <w:tcPr>
            <w:tcW w:w="83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FA12224" w14:textId="0EBF0DAC" w:rsidR="002B363F" w:rsidRPr="007A6498" w:rsidRDefault="002D43BE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Drum principal</w:t>
            </w:r>
            <w:r w:rsidR="002B363F" w:rsidRPr="007A6498">
              <w:rPr>
                <w:sz w:val="20"/>
                <w:szCs w:val="20"/>
              </w:rPr>
              <w:t xml:space="preserve"> </w:t>
            </w:r>
            <w:r w:rsidR="00E73A80" w:rsidRPr="007A6498">
              <w:rPr>
                <w:sz w:val="20"/>
                <w:szCs w:val="20"/>
              </w:rPr>
              <w:t xml:space="preserve">/ Primary road </w:t>
            </w:r>
            <w:r w:rsidR="002B363F" w:rsidRPr="007A6498">
              <w:rPr>
                <w:sz w:val="20"/>
                <w:szCs w:val="20"/>
              </w:rPr>
              <w:t>................................................................................................................</w:t>
            </w:r>
          </w:p>
        </w:tc>
        <w:tc>
          <w:tcPr>
            <w:tcW w:w="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3A79B17" w14:textId="77777777" w:rsidR="002B363F" w:rsidRPr="007A6498" w:rsidRDefault="002B363F">
            <w:pPr>
              <w:pStyle w:val="TableParagraph"/>
              <w:kinsoku w:val="0"/>
              <w:overflowPunct w:val="0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58</w:t>
            </w:r>
          </w:p>
        </w:tc>
      </w:tr>
      <w:tr w:rsidR="002B363F" w:rsidRPr="007A6498" w14:paraId="25C71942" w14:textId="77777777">
        <w:trPr>
          <w:trHeight w:val="240"/>
        </w:trPr>
        <w:tc>
          <w:tcPr>
            <w:tcW w:w="83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CA01B37" w14:textId="527C2553" w:rsidR="002B363F" w:rsidRPr="007A6498" w:rsidRDefault="002D43BE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Drum -pod</w:t>
            </w:r>
            <w:r w:rsidR="002B363F" w:rsidRPr="007A6498">
              <w:rPr>
                <w:sz w:val="20"/>
                <w:szCs w:val="20"/>
              </w:rPr>
              <w:t xml:space="preserve"> </w:t>
            </w:r>
            <w:r w:rsidR="00E73A80" w:rsidRPr="007A6498">
              <w:rPr>
                <w:sz w:val="20"/>
                <w:szCs w:val="20"/>
              </w:rPr>
              <w:t xml:space="preserve">/ Road bridge </w:t>
            </w:r>
            <w:r w:rsidR="002B363F" w:rsidRPr="007A6498">
              <w:rPr>
                <w:sz w:val="20"/>
                <w:szCs w:val="20"/>
              </w:rPr>
              <w:t>.........................................................................................................................</w:t>
            </w:r>
          </w:p>
        </w:tc>
        <w:tc>
          <w:tcPr>
            <w:tcW w:w="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540E613" w14:textId="77777777" w:rsidR="002B363F" w:rsidRPr="007A6498" w:rsidRDefault="002B363F">
            <w:pPr>
              <w:pStyle w:val="TableParagraph"/>
              <w:kinsoku w:val="0"/>
              <w:overflowPunct w:val="0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61</w:t>
            </w:r>
          </w:p>
        </w:tc>
      </w:tr>
      <w:tr w:rsidR="002B363F" w:rsidRPr="007A6498" w14:paraId="3826D474" w14:textId="77777777">
        <w:trPr>
          <w:trHeight w:val="240"/>
        </w:trPr>
        <w:tc>
          <w:tcPr>
            <w:tcW w:w="83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220AED9" w14:textId="7FB0B093" w:rsidR="002B363F" w:rsidRPr="007A6498" w:rsidRDefault="002D43BE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Drum</w:t>
            </w:r>
            <w:r w:rsidR="00707292" w:rsidRPr="007A6498">
              <w:rPr>
                <w:sz w:val="20"/>
                <w:szCs w:val="20"/>
              </w:rPr>
              <w:t xml:space="preserve"> </w:t>
            </w:r>
            <w:r w:rsidR="00E73A80" w:rsidRPr="007A6498">
              <w:rPr>
                <w:sz w:val="20"/>
                <w:szCs w:val="20"/>
              </w:rPr>
              <w:t>–</w:t>
            </w:r>
            <w:proofErr w:type="spellStart"/>
            <w:r w:rsidR="003D6D91" w:rsidRPr="007A6498">
              <w:rPr>
                <w:sz w:val="20"/>
                <w:szCs w:val="20"/>
              </w:rPr>
              <w:t>tunel</w:t>
            </w:r>
            <w:proofErr w:type="spellEnd"/>
            <w:r w:rsidR="00E73A80" w:rsidRPr="007A6498">
              <w:rPr>
                <w:sz w:val="20"/>
                <w:szCs w:val="20"/>
              </w:rPr>
              <w:t xml:space="preserve"> / Road tunnel </w:t>
            </w:r>
            <w:r w:rsidR="002B363F" w:rsidRPr="007A6498">
              <w:rPr>
                <w:sz w:val="20"/>
                <w:szCs w:val="20"/>
              </w:rPr>
              <w:t>.......................................................................................................................</w:t>
            </w:r>
          </w:p>
        </w:tc>
        <w:tc>
          <w:tcPr>
            <w:tcW w:w="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AE0ABAD" w14:textId="77777777" w:rsidR="002B363F" w:rsidRPr="007A6498" w:rsidRDefault="002B363F">
            <w:pPr>
              <w:pStyle w:val="TableParagraph"/>
              <w:kinsoku w:val="0"/>
              <w:overflowPunct w:val="0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62</w:t>
            </w:r>
          </w:p>
        </w:tc>
      </w:tr>
      <w:tr w:rsidR="002B363F" w:rsidRPr="007A6498" w14:paraId="6BE12966" w14:textId="77777777">
        <w:trPr>
          <w:trHeight w:val="240"/>
        </w:trPr>
        <w:tc>
          <w:tcPr>
            <w:tcW w:w="83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4B1405B" w14:textId="3872E5EC" w:rsidR="002B363F" w:rsidRPr="007A6498" w:rsidRDefault="003D6D91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Drum </w:t>
            </w:r>
            <w:proofErr w:type="spellStart"/>
            <w:r w:rsidRPr="007A6498">
              <w:rPr>
                <w:sz w:val="20"/>
                <w:szCs w:val="20"/>
              </w:rPr>
              <w:t>secundar</w:t>
            </w:r>
            <w:proofErr w:type="spellEnd"/>
            <w:r w:rsidR="002B363F" w:rsidRPr="007A6498">
              <w:rPr>
                <w:sz w:val="20"/>
                <w:szCs w:val="20"/>
              </w:rPr>
              <w:t xml:space="preserve"> </w:t>
            </w:r>
            <w:r w:rsidR="00E73A80" w:rsidRPr="007A6498">
              <w:rPr>
                <w:sz w:val="20"/>
                <w:szCs w:val="20"/>
              </w:rPr>
              <w:t xml:space="preserve">/ Secondary road </w:t>
            </w:r>
            <w:r w:rsidR="002B363F" w:rsidRPr="007A6498">
              <w:rPr>
                <w:sz w:val="20"/>
                <w:szCs w:val="20"/>
              </w:rPr>
              <w:t>............................................................................................................</w:t>
            </w:r>
          </w:p>
        </w:tc>
        <w:tc>
          <w:tcPr>
            <w:tcW w:w="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EFEB135" w14:textId="77777777" w:rsidR="002B363F" w:rsidRPr="007A6498" w:rsidRDefault="002B363F">
            <w:pPr>
              <w:pStyle w:val="TableParagraph"/>
              <w:kinsoku w:val="0"/>
              <w:overflowPunct w:val="0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59</w:t>
            </w:r>
          </w:p>
        </w:tc>
      </w:tr>
      <w:tr w:rsidR="002B363F" w:rsidRPr="007A6498" w14:paraId="420CB2C7" w14:textId="77777777">
        <w:trPr>
          <w:trHeight w:val="231"/>
        </w:trPr>
        <w:tc>
          <w:tcPr>
            <w:tcW w:w="83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7FE2484" w14:textId="2AEB6594" w:rsidR="002B363F" w:rsidRPr="007A6498" w:rsidRDefault="00E73A80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Potecă</w:t>
            </w:r>
            <w:proofErr w:type="spellEnd"/>
            <w:r w:rsidR="002B363F" w:rsidRPr="007A6498">
              <w:rPr>
                <w:sz w:val="20"/>
                <w:szCs w:val="20"/>
              </w:rPr>
              <w:t xml:space="preserve"> </w:t>
            </w:r>
            <w:r w:rsidRPr="007A6498">
              <w:rPr>
                <w:sz w:val="20"/>
                <w:szCs w:val="20"/>
              </w:rPr>
              <w:t xml:space="preserve">/ Trail </w:t>
            </w:r>
            <w:r w:rsidR="002B363F" w:rsidRPr="007A6498">
              <w:rPr>
                <w:sz w:val="20"/>
                <w:szCs w:val="20"/>
              </w:rPr>
              <w:t>............................................................................................................................................</w:t>
            </w:r>
          </w:p>
        </w:tc>
        <w:tc>
          <w:tcPr>
            <w:tcW w:w="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BCBBC8A" w14:textId="77777777" w:rsidR="002B363F" w:rsidRPr="007A6498" w:rsidRDefault="002B363F">
            <w:pPr>
              <w:pStyle w:val="TableParagraph"/>
              <w:kinsoku w:val="0"/>
              <w:overflowPunct w:val="0"/>
              <w:spacing w:line="210" w:lineRule="exact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60</w:t>
            </w:r>
          </w:p>
        </w:tc>
      </w:tr>
    </w:tbl>
    <w:p w14:paraId="7C33626B" w14:textId="77777777" w:rsidR="002B363F" w:rsidRPr="007A6498" w:rsidRDefault="002B363F" w:rsidP="002B363F">
      <w:pPr>
        <w:pStyle w:val="Corptext"/>
        <w:kinsoku w:val="0"/>
        <w:overflowPunct w:val="0"/>
        <w:spacing w:before="8"/>
        <w:rPr>
          <w:rFonts w:ascii="Times New Roman" w:hAnsi="Times New Roman" w:cs="Times New Roman"/>
          <w:sz w:val="21"/>
          <w:szCs w:val="21"/>
        </w:rPr>
      </w:pPr>
    </w:p>
    <w:p w14:paraId="5A5392D0" w14:textId="77777777" w:rsidR="002B363F" w:rsidRPr="007A6498" w:rsidRDefault="002A6D5F" w:rsidP="002B363F">
      <w:pPr>
        <w:pStyle w:val="Corptext"/>
        <w:kinsoku w:val="0"/>
        <w:overflowPunct w:val="0"/>
        <w:spacing w:after="19"/>
        <w:ind w:left="479"/>
        <w:rPr>
          <w:rFonts w:ascii="Times New Roman" w:hAnsi="Times New Roman" w:cs="Times New Roman"/>
        </w:rPr>
      </w:pPr>
      <w:proofErr w:type="spellStart"/>
      <w:r w:rsidRPr="007A6498">
        <w:rPr>
          <w:rFonts w:ascii="Times New Roman" w:hAnsi="Times New Roman" w:cs="Times New Roman"/>
        </w:rPr>
        <w:t>Informaţii</w:t>
      </w:r>
      <w:proofErr w:type="spellEnd"/>
      <w:r w:rsidRPr="007A6498">
        <w:rPr>
          <w:rFonts w:ascii="Times New Roman" w:hAnsi="Times New Roman" w:cs="Times New Roman"/>
        </w:rPr>
        <w:t xml:space="preserve"> cu character divers </w:t>
      </w:r>
      <w:r w:rsidR="00E73A80" w:rsidRPr="007A6498">
        <w:rPr>
          <w:rFonts w:ascii="Times New Roman" w:hAnsi="Times New Roman" w:cs="Times New Roman"/>
        </w:rPr>
        <w:t xml:space="preserve">/ Miscellaneous </w:t>
      </w:r>
      <w:r w:rsidR="002B363F" w:rsidRPr="007A6498">
        <w:rPr>
          <w:rFonts w:ascii="Times New Roman" w:hAnsi="Times New Roman" w:cs="Times New Roman"/>
        </w:rPr>
        <w:t>(63–83)</w:t>
      </w:r>
    </w:p>
    <w:tbl>
      <w:tblPr>
        <w:tblW w:w="8800" w:type="dxa"/>
        <w:tblInd w:w="8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3"/>
        <w:gridCol w:w="447"/>
      </w:tblGrid>
      <w:tr w:rsidR="002B363F" w:rsidRPr="007A6498" w14:paraId="7C7F56F5" w14:textId="77777777" w:rsidTr="0019755A">
        <w:trPr>
          <w:trHeight w:val="231"/>
        </w:trPr>
        <w:tc>
          <w:tcPr>
            <w:tcW w:w="83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3341DC9" w14:textId="23A4A640" w:rsidR="003014D3" w:rsidRPr="007A6498" w:rsidRDefault="003014D3" w:rsidP="00C33CB3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Bac</w:t>
            </w:r>
            <w:r w:rsidR="0018357D" w:rsidRPr="007A6498">
              <w:rPr>
                <w:sz w:val="20"/>
                <w:szCs w:val="20"/>
              </w:rPr>
              <w:t xml:space="preserve"> / Ferry </w:t>
            </w:r>
            <w:r w:rsidRPr="007A6498">
              <w:rPr>
                <w:sz w:val="20"/>
                <w:szCs w:val="20"/>
              </w:rPr>
              <w:t>................................................................................................................................................</w:t>
            </w:r>
          </w:p>
          <w:p w14:paraId="11679B43" w14:textId="77777777" w:rsidR="001B176E" w:rsidRPr="007A6498" w:rsidRDefault="003014D3" w:rsidP="00C33CB3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Baraj </w:t>
            </w:r>
            <w:r w:rsidR="0018357D" w:rsidRPr="007A6498">
              <w:rPr>
                <w:sz w:val="20"/>
                <w:szCs w:val="20"/>
              </w:rPr>
              <w:t xml:space="preserve">/ Dam </w:t>
            </w:r>
            <w:r w:rsidRPr="007A6498">
              <w:rPr>
                <w:sz w:val="20"/>
                <w:szCs w:val="20"/>
              </w:rPr>
              <w:t>.................................................................................................................................................</w:t>
            </w:r>
          </w:p>
          <w:p w14:paraId="4EBC1AC0" w14:textId="7E8AA3A9" w:rsidR="002B363F" w:rsidRPr="007A6498" w:rsidRDefault="00137D84" w:rsidP="0018357D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Biserică</w:t>
            </w:r>
            <w:proofErr w:type="spellEnd"/>
            <w:r w:rsidR="0018357D" w:rsidRPr="007A6498">
              <w:rPr>
                <w:sz w:val="20"/>
                <w:szCs w:val="20"/>
              </w:rPr>
              <w:t xml:space="preserve"> / Church </w:t>
            </w:r>
            <w:r w:rsidRPr="007A6498">
              <w:rPr>
                <w:sz w:val="20"/>
                <w:szCs w:val="20"/>
              </w:rPr>
              <w:t>........................................................................................................................................</w:t>
            </w:r>
          </w:p>
        </w:tc>
        <w:tc>
          <w:tcPr>
            <w:tcW w:w="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15B278C" w14:textId="77777777" w:rsidR="00C33CB3" w:rsidRPr="007A6498" w:rsidRDefault="003014D3">
            <w:pPr>
              <w:pStyle w:val="TableParagraph"/>
              <w:kinsoku w:val="0"/>
              <w:overflowPunct w:val="0"/>
              <w:spacing w:before="0" w:line="211" w:lineRule="exact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68</w:t>
            </w:r>
          </w:p>
          <w:p w14:paraId="4108D9A3" w14:textId="77777777" w:rsidR="003014D3" w:rsidRPr="007A6498" w:rsidRDefault="003014D3">
            <w:pPr>
              <w:pStyle w:val="TableParagraph"/>
              <w:kinsoku w:val="0"/>
              <w:overflowPunct w:val="0"/>
              <w:spacing w:before="0" w:line="211" w:lineRule="exact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67</w:t>
            </w:r>
          </w:p>
          <w:p w14:paraId="0B920966" w14:textId="77777777" w:rsidR="003014D3" w:rsidRPr="007A6498" w:rsidRDefault="00137D84">
            <w:pPr>
              <w:pStyle w:val="TableParagraph"/>
              <w:kinsoku w:val="0"/>
              <w:overflowPunct w:val="0"/>
              <w:spacing w:before="0" w:line="211" w:lineRule="exact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80</w:t>
            </w:r>
          </w:p>
        </w:tc>
      </w:tr>
      <w:tr w:rsidR="002B363F" w:rsidRPr="007A6498" w14:paraId="42355D3F" w14:textId="77777777" w:rsidTr="0019755A">
        <w:trPr>
          <w:trHeight w:val="240"/>
        </w:trPr>
        <w:tc>
          <w:tcPr>
            <w:tcW w:w="83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C37EB17" w14:textId="27B5965D" w:rsidR="002B363F" w:rsidRPr="007A6498" w:rsidRDefault="00137D84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Câmp</w:t>
            </w:r>
            <w:proofErr w:type="spellEnd"/>
            <w:r w:rsidRPr="007A6498">
              <w:rPr>
                <w:sz w:val="20"/>
                <w:szCs w:val="20"/>
              </w:rPr>
              <w:t xml:space="preserve"> de petrol </w:t>
            </w:r>
            <w:proofErr w:type="spellStart"/>
            <w:r w:rsidRPr="007A6498">
              <w:rPr>
                <w:sz w:val="20"/>
                <w:szCs w:val="20"/>
              </w:rPr>
              <w:t>sau</w:t>
            </w:r>
            <w:proofErr w:type="spellEnd"/>
            <w:r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Pr="007A6498">
              <w:rPr>
                <w:sz w:val="20"/>
                <w:szCs w:val="20"/>
              </w:rPr>
              <w:t>gaz</w:t>
            </w:r>
            <w:proofErr w:type="spellEnd"/>
            <w:r w:rsidR="0018357D" w:rsidRPr="007A6498">
              <w:rPr>
                <w:sz w:val="20"/>
                <w:szCs w:val="20"/>
              </w:rPr>
              <w:t xml:space="preserve"> / Oil or gas field </w:t>
            </w:r>
            <w:r w:rsidRPr="007A6498">
              <w:rPr>
                <w:sz w:val="20"/>
                <w:szCs w:val="20"/>
              </w:rPr>
              <w:t>......................................................................................</w:t>
            </w:r>
          </w:p>
        </w:tc>
        <w:tc>
          <w:tcPr>
            <w:tcW w:w="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842B562" w14:textId="77777777" w:rsidR="002B363F" w:rsidRPr="007A6498" w:rsidRDefault="00137D84" w:rsidP="00137D84">
            <w:pPr>
              <w:pStyle w:val="TableParagraph"/>
              <w:kinsoku w:val="0"/>
              <w:overflowPunct w:val="0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70</w:t>
            </w:r>
          </w:p>
        </w:tc>
      </w:tr>
      <w:tr w:rsidR="002B363F" w:rsidRPr="007A6498" w14:paraId="26559AB4" w14:textId="77777777" w:rsidTr="0019755A">
        <w:trPr>
          <w:trHeight w:val="240"/>
        </w:trPr>
        <w:tc>
          <w:tcPr>
            <w:tcW w:w="83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4472244" w14:textId="7C562CF2" w:rsidR="002B363F" w:rsidRPr="007A6498" w:rsidRDefault="00270AFE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Conductă</w:t>
            </w:r>
            <w:proofErr w:type="spellEnd"/>
            <w:r w:rsidR="0018357D" w:rsidRPr="007A6498">
              <w:rPr>
                <w:sz w:val="20"/>
                <w:szCs w:val="20"/>
              </w:rPr>
              <w:t xml:space="preserve"> / Pipeline </w:t>
            </w:r>
            <w:r w:rsidRPr="007A6498">
              <w:rPr>
                <w:sz w:val="20"/>
                <w:szCs w:val="20"/>
              </w:rPr>
              <w:t>.................................................................................................................................</w:t>
            </w:r>
          </w:p>
        </w:tc>
        <w:tc>
          <w:tcPr>
            <w:tcW w:w="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7FA3F28" w14:textId="77777777" w:rsidR="002B363F" w:rsidRPr="007A6498" w:rsidRDefault="00270AFE">
            <w:pPr>
              <w:pStyle w:val="TableParagraph"/>
              <w:kinsoku w:val="0"/>
              <w:overflowPunct w:val="0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69</w:t>
            </w:r>
          </w:p>
        </w:tc>
      </w:tr>
      <w:tr w:rsidR="001A21BC" w:rsidRPr="007A6498" w14:paraId="5590840C" w14:textId="77777777" w:rsidTr="0019755A">
        <w:trPr>
          <w:trHeight w:val="240"/>
        </w:trPr>
        <w:tc>
          <w:tcPr>
            <w:tcW w:w="83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D1CB592" w14:textId="77777777" w:rsidR="001A21BC" w:rsidRPr="007A6498" w:rsidRDefault="001A21BC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Ferme de </w:t>
            </w:r>
            <w:proofErr w:type="spellStart"/>
            <w:r w:rsidRPr="007A6498">
              <w:rPr>
                <w:sz w:val="20"/>
                <w:szCs w:val="20"/>
              </w:rPr>
              <w:t>rezervoare</w:t>
            </w:r>
            <w:proofErr w:type="spellEnd"/>
            <w:r w:rsidR="0022051D" w:rsidRPr="007A6498">
              <w:rPr>
                <w:sz w:val="20"/>
                <w:szCs w:val="20"/>
              </w:rPr>
              <w:t xml:space="preserve"> / Tank farms </w:t>
            </w:r>
            <w:r w:rsidRPr="007A6498">
              <w:rPr>
                <w:sz w:val="20"/>
                <w:szCs w:val="20"/>
              </w:rPr>
              <w:t>..............................................................................................................</w:t>
            </w:r>
          </w:p>
        </w:tc>
        <w:tc>
          <w:tcPr>
            <w:tcW w:w="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16E7523" w14:textId="77777777" w:rsidR="001A21BC" w:rsidRPr="007A6498" w:rsidRDefault="001A21BC">
            <w:pPr>
              <w:pStyle w:val="TableParagraph"/>
              <w:kinsoku w:val="0"/>
              <w:overflowPunct w:val="0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71</w:t>
            </w:r>
          </w:p>
        </w:tc>
      </w:tr>
      <w:tr w:rsidR="00270AFE" w:rsidRPr="007A6498" w14:paraId="7F73412D" w14:textId="77777777" w:rsidTr="0019755A">
        <w:trPr>
          <w:trHeight w:val="240"/>
        </w:trPr>
        <w:tc>
          <w:tcPr>
            <w:tcW w:w="83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426B360" w14:textId="77777777" w:rsidR="00270AFE" w:rsidRPr="007A6498" w:rsidRDefault="00270AFE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Fortăreaţă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r w:rsidR="0018357D" w:rsidRPr="007A6498">
              <w:rPr>
                <w:sz w:val="20"/>
                <w:szCs w:val="20"/>
              </w:rPr>
              <w:t xml:space="preserve">/ Fort </w:t>
            </w:r>
            <w:r w:rsidRPr="007A6498">
              <w:rPr>
                <w:sz w:val="20"/>
                <w:szCs w:val="20"/>
              </w:rPr>
              <w:t>...........................................................................................................................................</w:t>
            </w:r>
          </w:p>
        </w:tc>
        <w:tc>
          <w:tcPr>
            <w:tcW w:w="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BBC3CBE" w14:textId="77777777" w:rsidR="00270AFE" w:rsidRPr="007A6498" w:rsidRDefault="00270AFE">
            <w:pPr>
              <w:pStyle w:val="TableParagraph"/>
              <w:kinsoku w:val="0"/>
              <w:overflowPunct w:val="0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79</w:t>
            </w:r>
          </w:p>
        </w:tc>
      </w:tr>
      <w:tr w:rsidR="0019755A" w:rsidRPr="007A6498" w14:paraId="6481448B" w14:textId="77777777" w:rsidTr="0019755A">
        <w:trPr>
          <w:trHeight w:val="240"/>
        </w:trPr>
        <w:tc>
          <w:tcPr>
            <w:tcW w:w="83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3985ACE" w14:textId="77777777" w:rsidR="0019755A" w:rsidRPr="007A6498" w:rsidRDefault="0019755A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Frontiere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exterioare</w:t>
            </w:r>
            <w:proofErr w:type="spellEnd"/>
            <w:r w:rsidR="0018357D" w:rsidRPr="007A6498">
              <w:rPr>
                <w:sz w:val="20"/>
                <w:szCs w:val="20"/>
              </w:rPr>
              <w:t xml:space="preserve"> / Outer boundaries </w:t>
            </w:r>
            <w:r w:rsidRPr="007A6498">
              <w:rPr>
                <w:sz w:val="20"/>
                <w:szCs w:val="20"/>
              </w:rPr>
              <w:t>......................................................................................................</w:t>
            </w:r>
          </w:p>
        </w:tc>
        <w:tc>
          <w:tcPr>
            <w:tcW w:w="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6E04344" w14:textId="77777777" w:rsidR="0019755A" w:rsidRPr="007A6498" w:rsidRDefault="0019755A">
            <w:pPr>
              <w:pStyle w:val="TableParagraph"/>
              <w:kinsoku w:val="0"/>
              <w:overflowPunct w:val="0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64</w:t>
            </w:r>
          </w:p>
        </w:tc>
      </w:tr>
      <w:tr w:rsidR="002B363F" w:rsidRPr="007A6498" w14:paraId="4E1C7CD8" w14:textId="77777777" w:rsidTr="0019755A">
        <w:trPr>
          <w:trHeight w:val="240"/>
        </w:trPr>
        <w:tc>
          <w:tcPr>
            <w:tcW w:w="83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E2F7537" w14:textId="77777777" w:rsidR="002B363F" w:rsidRPr="007A6498" w:rsidRDefault="0019755A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Gard </w:t>
            </w:r>
            <w:r w:rsidR="0018357D" w:rsidRPr="007A6498">
              <w:rPr>
                <w:sz w:val="20"/>
                <w:szCs w:val="20"/>
              </w:rPr>
              <w:t>/ Fence ...</w:t>
            </w:r>
            <w:r w:rsidRPr="007A6498">
              <w:rPr>
                <w:sz w:val="20"/>
                <w:szCs w:val="20"/>
              </w:rPr>
              <w:t>.............................................................................................................................................</w:t>
            </w:r>
          </w:p>
        </w:tc>
        <w:tc>
          <w:tcPr>
            <w:tcW w:w="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DB0AE54" w14:textId="77777777" w:rsidR="002B363F" w:rsidRPr="007A6498" w:rsidRDefault="003014D3" w:rsidP="0019755A">
            <w:pPr>
              <w:pStyle w:val="TableParagraph"/>
              <w:kinsoku w:val="0"/>
              <w:overflowPunct w:val="0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6</w:t>
            </w:r>
            <w:r w:rsidR="0019755A" w:rsidRPr="007A6498">
              <w:rPr>
                <w:sz w:val="20"/>
                <w:szCs w:val="20"/>
              </w:rPr>
              <w:t>5</w:t>
            </w:r>
          </w:p>
        </w:tc>
      </w:tr>
      <w:tr w:rsidR="002B363F" w:rsidRPr="007A6498" w14:paraId="7C8F030B" w14:textId="77777777" w:rsidTr="0019755A">
        <w:trPr>
          <w:trHeight w:val="240"/>
        </w:trPr>
        <w:tc>
          <w:tcPr>
            <w:tcW w:w="83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5EE4A61" w14:textId="77777777" w:rsidR="002B363F" w:rsidRPr="007A6498" w:rsidRDefault="0019755A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Graniţe</w:t>
            </w:r>
            <w:proofErr w:type="spellEnd"/>
            <w:r w:rsidRPr="007A6498">
              <w:rPr>
                <w:sz w:val="20"/>
                <w:szCs w:val="20"/>
              </w:rPr>
              <w:t xml:space="preserve"> (</w:t>
            </w:r>
            <w:proofErr w:type="spellStart"/>
            <w:r w:rsidRPr="007A6498">
              <w:rPr>
                <w:sz w:val="20"/>
                <w:szCs w:val="20"/>
              </w:rPr>
              <w:t>internaţionale</w:t>
            </w:r>
            <w:proofErr w:type="spellEnd"/>
            <w:r w:rsidRPr="007A6498">
              <w:rPr>
                <w:sz w:val="20"/>
                <w:szCs w:val="20"/>
              </w:rPr>
              <w:t xml:space="preserve">) </w:t>
            </w:r>
            <w:r w:rsidR="00E73A80" w:rsidRPr="007A6498">
              <w:rPr>
                <w:sz w:val="20"/>
                <w:szCs w:val="20"/>
              </w:rPr>
              <w:t xml:space="preserve">/ Boundaries (international) </w:t>
            </w:r>
            <w:r w:rsidRPr="007A6498">
              <w:rPr>
                <w:sz w:val="20"/>
                <w:szCs w:val="20"/>
              </w:rPr>
              <w:t>..................................................................................</w:t>
            </w:r>
          </w:p>
        </w:tc>
        <w:tc>
          <w:tcPr>
            <w:tcW w:w="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1A831E6" w14:textId="77777777" w:rsidR="002B363F" w:rsidRPr="007A6498" w:rsidRDefault="002B363F" w:rsidP="0019755A">
            <w:pPr>
              <w:pStyle w:val="TableParagraph"/>
              <w:kinsoku w:val="0"/>
              <w:overflowPunct w:val="0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6</w:t>
            </w:r>
            <w:r w:rsidR="0019755A" w:rsidRPr="007A6498">
              <w:rPr>
                <w:sz w:val="20"/>
                <w:szCs w:val="20"/>
              </w:rPr>
              <w:t>3</w:t>
            </w:r>
          </w:p>
        </w:tc>
      </w:tr>
      <w:tr w:rsidR="002B363F" w:rsidRPr="007A6498" w14:paraId="2A2B416F" w14:textId="77777777" w:rsidTr="0019755A">
        <w:trPr>
          <w:trHeight w:val="240"/>
        </w:trPr>
        <w:tc>
          <w:tcPr>
            <w:tcW w:w="83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574A992" w14:textId="77777777" w:rsidR="002B363F" w:rsidRPr="007A6498" w:rsidRDefault="001A21BC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Linie de </w:t>
            </w:r>
            <w:proofErr w:type="spellStart"/>
            <w:r w:rsidRPr="007A6498">
              <w:rPr>
                <w:sz w:val="20"/>
                <w:szCs w:val="20"/>
              </w:rPr>
              <w:t>telefon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sau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telegraf</w:t>
            </w:r>
            <w:proofErr w:type="spellEnd"/>
            <w:r w:rsidRPr="007A6498">
              <w:rPr>
                <w:sz w:val="20"/>
                <w:szCs w:val="20"/>
              </w:rPr>
              <w:t xml:space="preserve"> (ca </w:t>
            </w:r>
            <w:proofErr w:type="spellStart"/>
            <w:r w:rsidRPr="007A6498">
              <w:rPr>
                <w:sz w:val="20"/>
                <w:szCs w:val="20"/>
              </w:rPr>
              <w:t>reper</w:t>
            </w:r>
            <w:proofErr w:type="spellEnd"/>
            <w:r w:rsidRPr="007A6498">
              <w:rPr>
                <w:sz w:val="20"/>
                <w:szCs w:val="20"/>
              </w:rPr>
              <w:t>)</w:t>
            </w:r>
            <w:r w:rsidR="0022051D" w:rsidRPr="007A6498">
              <w:rPr>
                <w:sz w:val="20"/>
                <w:szCs w:val="20"/>
              </w:rPr>
              <w:t xml:space="preserve"> / Telegraph or telephone line (when a landmark) </w:t>
            </w:r>
            <w:r w:rsidRPr="007A6498">
              <w:rPr>
                <w:sz w:val="20"/>
                <w:szCs w:val="20"/>
              </w:rPr>
              <w:t>.........................</w:t>
            </w:r>
          </w:p>
        </w:tc>
        <w:tc>
          <w:tcPr>
            <w:tcW w:w="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79A0129" w14:textId="77777777" w:rsidR="002B363F" w:rsidRPr="007A6498" w:rsidRDefault="001A21BC">
            <w:pPr>
              <w:pStyle w:val="TableParagraph"/>
              <w:kinsoku w:val="0"/>
              <w:overflowPunct w:val="0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66</w:t>
            </w:r>
          </w:p>
        </w:tc>
      </w:tr>
      <w:tr w:rsidR="001A21BC" w:rsidRPr="007A6498" w14:paraId="6F02EF19" w14:textId="77777777" w:rsidTr="0019755A">
        <w:trPr>
          <w:trHeight w:val="240"/>
        </w:trPr>
        <w:tc>
          <w:tcPr>
            <w:tcW w:w="83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87A1A5C" w14:textId="77777777" w:rsidR="001A21BC" w:rsidRPr="007A6498" w:rsidRDefault="001A21BC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Mină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r w:rsidR="0018357D" w:rsidRPr="007A6498">
              <w:rPr>
                <w:sz w:val="20"/>
                <w:szCs w:val="20"/>
              </w:rPr>
              <w:t xml:space="preserve">/ Mine </w:t>
            </w:r>
            <w:r w:rsidRPr="007A6498">
              <w:rPr>
                <w:sz w:val="20"/>
                <w:szCs w:val="20"/>
              </w:rPr>
              <w:t>.................................................................................................................................................</w:t>
            </w:r>
          </w:p>
        </w:tc>
        <w:tc>
          <w:tcPr>
            <w:tcW w:w="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F522FDC" w14:textId="77777777" w:rsidR="001A21BC" w:rsidRPr="007A6498" w:rsidRDefault="001A21BC">
            <w:pPr>
              <w:pStyle w:val="TableParagraph"/>
              <w:kinsoku w:val="0"/>
              <w:overflowPunct w:val="0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75</w:t>
            </w:r>
          </w:p>
        </w:tc>
      </w:tr>
      <w:tr w:rsidR="001A21BC" w:rsidRPr="007A6498" w14:paraId="3BD04764" w14:textId="77777777" w:rsidTr="0019755A">
        <w:trPr>
          <w:trHeight w:val="240"/>
        </w:trPr>
        <w:tc>
          <w:tcPr>
            <w:tcW w:w="83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E9B8CAA" w14:textId="77777777" w:rsidR="001A21BC" w:rsidRPr="007A6498" w:rsidRDefault="001A21BC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Moschee</w:t>
            </w:r>
            <w:proofErr w:type="spellEnd"/>
            <w:r w:rsidR="0018357D" w:rsidRPr="007A6498">
              <w:rPr>
                <w:sz w:val="20"/>
                <w:szCs w:val="20"/>
              </w:rPr>
              <w:t xml:space="preserve"> / Mosque </w:t>
            </w:r>
            <w:r w:rsidRPr="007A6498">
              <w:rPr>
                <w:sz w:val="20"/>
                <w:szCs w:val="20"/>
              </w:rPr>
              <w:t>......................................................................................................................................</w:t>
            </w:r>
          </w:p>
        </w:tc>
        <w:tc>
          <w:tcPr>
            <w:tcW w:w="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07035E5" w14:textId="77777777" w:rsidR="001A21BC" w:rsidRPr="007A6498" w:rsidRDefault="001A21BC">
            <w:pPr>
              <w:pStyle w:val="TableParagraph"/>
              <w:kinsoku w:val="0"/>
              <w:overflowPunct w:val="0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81</w:t>
            </w:r>
          </w:p>
        </w:tc>
      </w:tr>
      <w:tr w:rsidR="001A21BC" w:rsidRPr="007A6498" w14:paraId="7378649A" w14:textId="77777777" w:rsidTr="0019755A">
        <w:trPr>
          <w:trHeight w:val="240"/>
        </w:trPr>
        <w:tc>
          <w:tcPr>
            <w:tcW w:w="83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04F9FD2" w14:textId="77777777" w:rsidR="001A21BC" w:rsidRPr="007A6498" w:rsidRDefault="00965497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Pagodă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r w:rsidR="0018357D" w:rsidRPr="007A6498">
              <w:rPr>
                <w:sz w:val="20"/>
                <w:szCs w:val="20"/>
              </w:rPr>
              <w:t xml:space="preserve">/ Pagoda </w:t>
            </w:r>
            <w:r w:rsidRPr="007A6498">
              <w:rPr>
                <w:sz w:val="20"/>
                <w:szCs w:val="20"/>
              </w:rPr>
              <w:t>..........................................................................................................................................</w:t>
            </w:r>
          </w:p>
        </w:tc>
        <w:tc>
          <w:tcPr>
            <w:tcW w:w="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9B3029F" w14:textId="77777777" w:rsidR="001A21BC" w:rsidRPr="007A6498" w:rsidRDefault="00965497">
            <w:pPr>
              <w:pStyle w:val="TableParagraph"/>
              <w:kinsoku w:val="0"/>
              <w:overflowPunct w:val="0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82</w:t>
            </w:r>
          </w:p>
        </w:tc>
      </w:tr>
      <w:tr w:rsidR="001A21BC" w:rsidRPr="007A6498" w14:paraId="597C6C7C" w14:textId="77777777" w:rsidTr="0019755A">
        <w:trPr>
          <w:trHeight w:val="240"/>
        </w:trPr>
        <w:tc>
          <w:tcPr>
            <w:tcW w:w="83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CB855CA" w14:textId="77777777" w:rsidR="001A21BC" w:rsidRPr="007A6498" w:rsidRDefault="00965497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Ruine</w:t>
            </w:r>
            <w:proofErr w:type="spellEnd"/>
            <w:r w:rsidR="0022051D" w:rsidRPr="007A6498">
              <w:rPr>
                <w:sz w:val="20"/>
                <w:szCs w:val="20"/>
              </w:rPr>
              <w:t xml:space="preserve"> / Ruins </w:t>
            </w:r>
            <w:r w:rsidRPr="007A6498">
              <w:rPr>
                <w:sz w:val="20"/>
                <w:szCs w:val="20"/>
              </w:rPr>
              <w:t>...............................................................................................................................................</w:t>
            </w:r>
          </w:p>
          <w:p w14:paraId="76C00B4F" w14:textId="77777777" w:rsidR="0022051D" w:rsidRPr="007A6498" w:rsidRDefault="0022051D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Stadion </w:t>
            </w:r>
            <w:proofErr w:type="spellStart"/>
            <w:r w:rsidRPr="007A6498">
              <w:rPr>
                <w:sz w:val="20"/>
                <w:szCs w:val="20"/>
              </w:rPr>
              <w:t>sau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pistă</w:t>
            </w:r>
            <w:proofErr w:type="spellEnd"/>
            <w:r w:rsidRPr="007A6498">
              <w:rPr>
                <w:sz w:val="20"/>
                <w:szCs w:val="20"/>
              </w:rPr>
              <w:t xml:space="preserve"> de curse / Race track or stadium .....................................................................................</w:t>
            </w:r>
          </w:p>
        </w:tc>
        <w:tc>
          <w:tcPr>
            <w:tcW w:w="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07EC950" w14:textId="77777777" w:rsidR="001A21BC" w:rsidRPr="007A6498" w:rsidRDefault="00965497">
            <w:pPr>
              <w:pStyle w:val="TableParagraph"/>
              <w:kinsoku w:val="0"/>
              <w:overflowPunct w:val="0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78</w:t>
            </w:r>
          </w:p>
          <w:p w14:paraId="5AFDE664" w14:textId="77777777" w:rsidR="0022051D" w:rsidRPr="007A6498" w:rsidRDefault="0022051D">
            <w:pPr>
              <w:pStyle w:val="TableParagraph"/>
              <w:kinsoku w:val="0"/>
              <w:overflowPunct w:val="0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77</w:t>
            </w:r>
          </w:p>
        </w:tc>
      </w:tr>
      <w:tr w:rsidR="001A21BC" w:rsidRPr="007A6498" w14:paraId="45648EF2" w14:textId="77777777" w:rsidTr="0019755A">
        <w:trPr>
          <w:trHeight w:val="238"/>
        </w:trPr>
        <w:tc>
          <w:tcPr>
            <w:tcW w:w="83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55AA8F1" w14:textId="77777777" w:rsidR="001A21BC" w:rsidRPr="007A6498" w:rsidRDefault="00965497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Staţie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paza</w:t>
            </w:r>
            <w:proofErr w:type="spellEnd"/>
            <w:r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Pr="007A6498">
              <w:rPr>
                <w:sz w:val="20"/>
                <w:szCs w:val="20"/>
              </w:rPr>
              <w:t>coastă</w:t>
            </w:r>
            <w:proofErr w:type="spellEnd"/>
            <w:r w:rsidR="0018357D" w:rsidRPr="007A6498">
              <w:rPr>
                <w:sz w:val="20"/>
                <w:szCs w:val="20"/>
              </w:rPr>
              <w:t xml:space="preserve"> / Coast guard station </w:t>
            </w:r>
            <w:r w:rsidRPr="007A6498">
              <w:rPr>
                <w:sz w:val="20"/>
                <w:szCs w:val="20"/>
              </w:rPr>
              <w:t>.................................................................................................</w:t>
            </w:r>
          </w:p>
        </w:tc>
        <w:tc>
          <w:tcPr>
            <w:tcW w:w="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20FDB80" w14:textId="77777777" w:rsidR="001A21BC" w:rsidRPr="007A6498" w:rsidRDefault="00965497">
            <w:pPr>
              <w:pStyle w:val="TableParagraph"/>
              <w:kinsoku w:val="0"/>
              <w:overflowPunct w:val="0"/>
              <w:spacing w:line="217" w:lineRule="exact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73</w:t>
            </w:r>
          </w:p>
        </w:tc>
      </w:tr>
      <w:tr w:rsidR="001A21BC" w:rsidRPr="007A6498" w14:paraId="26B21197" w14:textId="77777777" w:rsidTr="0019755A">
        <w:trPr>
          <w:trHeight w:val="240"/>
        </w:trPr>
        <w:tc>
          <w:tcPr>
            <w:tcW w:w="83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DCCC4C3" w14:textId="77777777" w:rsidR="001A21BC" w:rsidRPr="007A6498" w:rsidRDefault="00781EC2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lastRenderedPageBreak/>
              <w:t>Staţie</w:t>
            </w:r>
            <w:proofErr w:type="spellEnd"/>
            <w:r w:rsidR="00707292"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pădurar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r w:rsidR="0018357D" w:rsidRPr="007A6498">
              <w:rPr>
                <w:sz w:val="20"/>
                <w:szCs w:val="20"/>
              </w:rPr>
              <w:t xml:space="preserve">/ Forest ranger station </w:t>
            </w:r>
            <w:r w:rsidRPr="007A6498">
              <w:rPr>
                <w:sz w:val="20"/>
                <w:szCs w:val="20"/>
              </w:rPr>
              <w:t>..........................................................................................................</w:t>
            </w:r>
          </w:p>
        </w:tc>
        <w:tc>
          <w:tcPr>
            <w:tcW w:w="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3A5476D" w14:textId="77777777" w:rsidR="001A21BC" w:rsidRPr="007A6498" w:rsidRDefault="00781EC2">
            <w:pPr>
              <w:pStyle w:val="TableParagraph"/>
              <w:kinsoku w:val="0"/>
              <w:overflowPunct w:val="0"/>
              <w:spacing w:before="0" w:line="220" w:lineRule="exact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76</w:t>
            </w:r>
          </w:p>
        </w:tc>
      </w:tr>
      <w:tr w:rsidR="004D29E9" w:rsidRPr="007A6498" w14:paraId="34BE01FC" w14:textId="77777777" w:rsidTr="0019755A">
        <w:trPr>
          <w:trHeight w:val="238"/>
        </w:trPr>
        <w:tc>
          <w:tcPr>
            <w:tcW w:w="835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859A467" w14:textId="77777777" w:rsidR="004D29E9" w:rsidRPr="007A6498" w:rsidRDefault="004D29E9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Staţie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nucleară</w:t>
            </w:r>
            <w:proofErr w:type="spellEnd"/>
            <w:r w:rsidR="0018357D" w:rsidRPr="007A6498">
              <w:rPr>
                <w:sz w:val="20"/>
                <w:szCs w:val="20"/>
              </w:rPr>
              <w:t xml:space="preserve"> / Nuclear power station </w:t>
            </w:r>
            <w:r w:rsidRPr="007A6498">
              <w:rPr>
                <w:sz w:val="20"/>
                <w:szCs w:val="20"/>
              </w:rPr>
              <w:t>......................................................................................................</w:t>
            </w:r>
          </w:p>
          <w:p w14:paraId="4204AF07" w14:textId="77777777" w:rsidR="0022051D" w:rsidRPr="007A6498" w:rsidRDefault="0022051D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Templu</w:t>
            </w:r>
            <w:proofErr w:type="spellEnd"/>
            <w:r w:rsidRPr="007A6498">
              <w:rPr>
                <w:sz w:val="20"/>
                <w:szCs w:val="20"/>
              </w:rPr>
              <w:t xml:space="preserve"> / Temple .........................................................................................................................................</w:t>
            </w:r>
          </w:p>
          <w:p w14:paraId="48BB6E71" w14:textId="77777777" w:rsidR="0018357D" w:rsidRPr="007A6498" w:rsidRDefault="0018357D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Turn de </w:t>
            </w:r>
            <w:proofErr w:type="spellStart"/>
            <w:r w:rsidRPr="007A6498">
              <w:rPr>
                <w:sz w:val="20"/>
                <w:szCs w:val="20"/>
              </w:rPr>
              <w:t>observare</w:t>
            </w:r>
            <w:proofErr w:type="spellEnd"/>
            <w:r w:rsidRPr="007A6498">
              <w:rPr>
                <w:sz w:val="20"/>
                <w:szCs w:val="20"/>
              </w:rPr>
              <w:t xml:space="preserve"> / Lookout tower ............................................................................................................. </w:t>
            </w:r>
          </w:p>
        </w:tc>
        <w:tc>
          <w:tcPr>
            <w:tcW w:w="4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988C927" w14:textId="77777777" w:rsidR="004D29E9" w:rsidRPr="007A6498" w:rsidRDefault="004D29E9">
            <w:pPr>
              <w:pStyle w:val="TableParagraph"/>
              <w:kinsoku w:val="0"/>
              <w:overflowPunct w:val="0"/>
              <w:spacing w:before="0" w:line="218" w:lineRule="exact"/>
              <w:ind w:right="47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72</w:t>
            </w:r>
          </w:p>
          <w:p w14:paraId="6F99D0C8" w14:textId="77777777" w:rsidR="0022051D" w:rsidRPr="007A6498" w:rsidRDefault="0022051D">
            <w:pPr>
              <w:pStyle w:val="TableParagraph"/>
              <w:kinsoku w:val="0"/>
              <w:overflowPunct w:val="0"/>
              <w:spacing w:before="0" w:line="218" w:lineRule="exact"/>
              <w:ind w:right="47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83</w:t>
            </w:r>
          </w:p>
          <w:p w14:paraId="7AEB6CE8" w14:textId="77777777" w:rsidR="0018357D" w:rsidRPr="007A6498" w:rsidRDefault="0018357D">
            <w:pPr>
              <w:pStyle w:val="TableParagraph"/>
              <w:kinsoku w:val="0"/>
              <w:overflowPunct w:val="0"/>
              <w:spacing w:before="0" w:line="218" w:lineRule="exact"/>
              <w:ind w:right="47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74</w:t>
            </w:r>
          </w:p>
        </w:tc>
      </w:tr>
    </w:tbl>
    <w:p w14:paraId="785EE434" w14:textId="4A2A025D" w:rsidR="00C33CB3" w:rsidRPr="007A6498" w:rsidRDefault="00C33CB3" w:rsidP="00E029EB">
      <w:pPr>
        <w:pStyle w:val="Corptext"/>
        <w:kinsoku w:val="0"/>
        <w:overflowPunct w:val="0"/>
        <w:spacing w:after="0" w:line="240" w:lineRule="auto"/>
        <w:ind w:left="119"/>
        <w:rPr>
          <w:rFonts w:ascii="Times New Roman" w:hAnsi="Times New Roman" w:cs="Times New Roman"/>
        </w:rPr>
      </w:pPr>
    </w:p>
    <w:p w14:paraId="48A98B31" w14:textId="2B4DB5BD" w:rsidR="00436BB0" w:rsidRPr="007A6498" w:rsidRDefault="00436BB0" w:rsidP="00E029EB">
      <w:pPr>
        <w:pStyle w:val="Corptext"/>
        <w:kinsoku w:val="0"/>
        <w:overflowPunct w:val="0"/>
        <w:spacing w:after="0" w:line="240" w:lineRule="auto"/>
        <w:ind w:left="119"/>
        <w:rPr>
          <w:rFonts w:ascii="Times New Roman" w:hAnsi="Times New Roman" w:cs="Times New Roman"/>
        </w:rPr>
      </w:pPr>
    </w:p>
    <w:p w14:paraId="5F41CC74" w14:textId="7A4D7234" w:rsidR="00436BB0" w:rsidRPr="007A6498" w:rsidRDefault="00436BB0" w:rsidP="00E029EB">
      <w:pPr>
        <w:pStyle w:val="Corptext"/>
        <w:kinsoku w:val="0"/>
        <w:overflowPunct w:val="0"/>
        <w:spacing w:after="0" w:line="240" w:lineRule="auto"/>
        <w:ind w:left="119"/>
        <w:rPr>
          <w:rFonts w:ascii="Times New Roman" w:hAnsi="Times New Roman" w:cs="Times New Roman"/>
        </w:rPr>
      </w:pPr>
    </w:p>
    <w:p w14:paraId="08231C98" w14:textId="77777777" w:rsidR="00436BB0" w:rsidRPr="007A6498" w:rsidRDefault="00436BB0" w:rsidP="00E029EB">
      <w:pPr>
        <w:pStyle w:val="Corptext"/>
        <w:kinsoku w:val="0"/>
        <w:overflowPunct w:val="0"/>
        <w:spacing w:after="0" w:line="240" w:lineRule="auto"/>
        <w:ind w:left="119"/>
        <w:rPr>
          <w:rFonts w:ascii="Times New Roman" w:hAnsi="Times New Roman" w:cs="Times New Roman"/>
        </w:rPr>
      </w:pPr>
    </w:p>
    <w:p w14:paraId="75519FFC" w14:textId="77777777" w:rsidR="003C0874" w:rsidRPr="007A6498" w:rsidRDefault="003E19FB" w:rsidP="002B363F">
      <w:pPr>
        <w:pStyle w:val="Corptext"/>
        <w:kinsoku w:val="0"/>
        <w:overflowPunct w:val="0"/>
        <w:spacing w:before="52" w:after="18"/>
        <w:ind w:left="119"/>
        <w:rPr>
          <w:rFonts w:ascii="Times New Roman" w:hAnsi="Times New Roman" w:cs="Times New Roman"/>
        </w:rPr>
      </w:pPr>
      <w:r w:rsidRPr="007A6498">
        <w:rPr>
          <w:rFonts w:ascii="Times New Roman" w:hAnsi="Times New Roman" w:cs="Times New Roman"/>
        </w:rPr>
        <w:t xml:space="preserve">AERODROMURI </w:t>
      </w:r>
      <w:r w:rsidR="0022051D" w:rsidRPr="007A6498">
        <w:rPr>
          <w:rFonts w:ascii="Times New Roman" w:hAnsi="Times New Roman" w:cs="Times New Roman"/>
        </w:rPr>
        <w:t xml:space="preserve">/ AERODROMES </w:t>
      </w:r>
      <w:r w:rsidR="002B363F" w:rsidRPr="007A6498">
        <w:rPr>
          <w:rFonts w:ascii="Times New Roman" w:hAnsi="Times New Roman" w:cs="Times New Roman"/>
        </w:rPr>
        <w:t>(84–95)</w:t>
      </w:r>
    </w:p>
    <w:tbl>
      <w:tblPr>
        <w:tblW w:w="10032" w:type="dxa"/>
        <w:tblInd w:w="4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34"/>
        <w:gridCol w:w="51"/>
        <w:gridCol w:w="397"/>
        <w:gridCol w:w="850"/>
      </w:tblGrid>
      <w:tr w:rsidR="003C0874" w:rsidRPr="007A6498" w14:paraId="11831269" w14:textId="77777777" w:rsidTr="00436BB0">
        <w:trPr>
          <w:trHeight w:val="231"/>
        </w:trPr>
        <w:tc>
          <w:tcPr>
            <w:tcW w:w="878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7737F2E" w14:textId="77777777" w:rsidR="003C0874" w:rsidRPr="007A6498" w:rsidRDefault="003C0874" w:rsidP="0057628B">
            <w:pPr>
              <w:pStyle w:val="TableParagraph"/>
              <w:kinsoku w:val="0"/>
              <w:overflowPunct w:val="0"/>
              <w:spacing w:before="0" w:line="211" w:lineRule="exact"/>
              <w:ind w:right="48"/>
              <w:rPr>
                <w:sz w:val="20"/>
                <w:szCs w:val="20"/>
              </w:rPr>
            </w:pPr>
          </w:p>
        </w:tc>
        <w:tc>
          <w:tcPr>
            <w:tcW w:w="1247" w:type="dxa"/>
            <w:gridSpan w:val="2"/>
          </w:tcPr>
          <w:p w14:paraId="6C660CA6" w14:textId="77777777" w:rsidR="003C0874" w:rsidRPr="007A6498" w:rsidRDefault="003C0874" w:rsidP="005762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A6498">
              <w:rPr>
                <w:rFonts w:ascii="Times New Roman" w:hAnsi="Times New Roman" w:cs="Times New Roman"/>
                <w:sz w:val="20"/>
                <w:szCs w:val="20"/>
              </w:rPr>
              <w:t>Simbol</w:t>
            </w:r>
            <w:proofErr w:type="spellEnd"/>
          </w:p>
          <w:p w14:paraId="04E2F2A3" w14:textId="22003996" w:rsidR="003C0874" w:rsidRPr="007A6498" w:rsidRDefault="003C0874" w:rsidP="0057628B">
            <w:pPr>
              <w:rPr>
                <w:rFonts w:ascii="Times New Roman" w:hAnsi="Times New Roman" w:cs="Times New Roman"/>
              </w:rPr>
            </w:pPr>
            <w:r w:rsidRPr="007A6498">
              <w:rPr>
                <w:rFonts w:ascii="Times New Roman" w:hAnsi="Times New Roman" w:cs="Times New Roman"/>
                <w:sz w:val="20"/>
                <w:szCs w:val="20"/>
              </w:rPr>
              <w:t xml:space="preserve"> Nr.</w:t>
            </w:r>
          </w:p>
        </w:tc>
      </w:tr>
      <w:tr w:rsidR="003C0874" w:rsidRPr="007A6498" w14:paraId="15133CF4" w14:textId="2CC7000C" w:rsidTr="003C0874">
        <w:trPr>
          <w:trHeight w:val="231"/>
        </w:trPr>
        <w:tc>
          <w:tcPr>
            <w:tcW w:w="87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4B4CC1E" w14:textId="77777777" w:rsidR="003C0874" w:rsidRPr="007A6498" w:rsidRDefault="003C0874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Aerodrom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abandonat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sau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închis</w:t>
            </w:r>
            <w:proofErr w:type="spellEnd"/>
            <w:r w:rsidRPr="007A6498">
              <w:rPr>
                <w:sz w:val="20"/>
                <w:szCs w:val="20"/>
              </w:rPr>
              <w:t xml:space="preserve"> / Abandoned or closed aerodrome ..............................................................</w:t>
            </w:r>
          </w:p>
        </w:tc>
        <w:tc>
          <w:tcPr>
            <w:tcW w:w="44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7077B55" w14:textId="110744D7" w:rsidR="003C0874" w:rsidRPr="007A6498" w:rsidRDefault="003C0874">
            <w:pPr>
              <w:pStyle w:val="TableParagraph"/>
              <w:kinsoku w:val="0"/>
              <w:overflowPunct w:val="0"/>
              <w:spacing w:before="0" w:line="211" w:lineRule="exact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93</w:t>
            </w:r>
          </w:p>
        </w:tc>
        <w:tc>
          <w:tcPr>
            <w:tcW w:w="850" w:type="dxa"/>
          </w:tcPr>
          <w:p w14:paraId="69598BE5" w14:textId="50AE9BA5" w:rsidR="003C0874" w:rsidRPr="007A6498" w:rsidRDefault="003C0874">
            <w:pPr>
              <w:rPr>
                <w:rFonts w:ascii="Times New Roman" w:hAnsi="Times New Roman" w:cs="Times New Roman"/>
              </w:rPr>
            </w:pPr>
          </w:p>
        </w:tc>
      </w:tr>
      <w:tr w:rsidR="003C0874" w:rsidRPr="007A6498" w14:paraId="619AD3BE" w14:textId="77777777" w:rsidTr="00436BB0">
        <w:trPr>
          <w:gridAfter w:val="1"/>
          <w:wAfter w:w="850" w:type="dxa"/>
          <w:trHeight w:val="240"/>
        </w:trPr>
        <w:tc>
          <w:tcPr>
            <w:tcW w:w="87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E1624A6" w14:textId="77777777" w:rsidR="003C0874" w:rsidRPr="007A6498" w:rsidRDefault="003C0874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Aerodrom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pentru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utilizare</w:t>
            </w:r>
            <w:proofErr w:type="spellEnd"/>
            <w:r w:rsidRPr="007A6498">
              <w:rPr>
                <w:sz w:val="20"/>
                <w:szCs w:val="20"/>
              </w:rPr>
              <w:t xml:space="preserve"> pe </w:t>
            </w:r>
            <w:proofErr w:type="spellStart"/>
            <w:r w:rsidRPr="007A6498">
              <w:rPr>
                <w:sz w:val="20"/>
                <w:szCs w:val="20"/>
              </w:rPr>
              <w:t>hartă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pentru</w:t>
            </w:r>
            <w:proofErr w:type="spellEnd"/>
            <w:r w:rsidRPr="007A6498">
              <w:rPr>
                <w:sz w:val="20"/>
                <w:szCs w:val="20"/>
              </w:rPr>
              <w:t xml:space="preserve"> care </w:t>
            </w:r>
            <w:proofErr w:type="spellStart"/>
            <w:r w:rsidRPr="007A6498">
              <w:rPr>
                <w:sz w:val="20"/>
                <w:szCs w:val="20"/>
              </w:rPr>
              <w:t>clasificarea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aerodromului</w:t>
            </w:r>
            <w:proofErr w:type="spellEnd"/>
            <w:r w:rsidRPr="007A6498">
              <w:rPr>
                <w:sz w:val="20"/>
                <w:szCs w:val="20"/>
              </w:rPr>
              <w:t xml:space="preserve"> nu e </w:t>
            </w:r>
            <w:proofErr w:type="spellStart"/>
            <w:r w:rsidRPr="007A6498">
              <w:rPr>
                <w:sz w:val="20"/>
                <w:szCs w:val="20"/>
              </w:rPr>
              <w:t>necesară</w:t>
            </w:r>
            <w:proofErr w:type="spellEnd"/>
            <w:r w:rsidRPr="007A6498">
              <w:rPr>
                <w:sz w:val="20"/>
                <w:szCs w:val="20"/>
              </w:rPr>
              <w:t xml:space="preserve"> / Aerodrome for use on charts on which aerodrome classification is not required ..................................................................</w:t>
            </w:r>
          </w:p>
        </w:tc>
        <w:tc>
          <w:tcPr>
            <w:tcW w:w="44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288BD22" w14:textId="77777777" w:rsidR="003C0874" w:rsidRPr="007A6498" w:rsidRDefault="003C0874">
            <w:pPr>
              <w:pStyle w:val="TableParagraph"/>
              <w:kinsoku w:val="0"/>
              <w:overflowPunct w:val="0"/>
              <w:ind w:right="49"/>
              <w:rPr>
                <w:sz w:val="20"/>
                <w:szCs w:val="20"/>
              </w:rPr>
            </w:pPr>
          </w:p>
          <w:p w14:paraId="62CCB078" w14:textId="77777777" w:rsidR="003C0874" w:rsidRPr="007A6498" w:rsidRDefault="003C0874">
            <w:pPr>
              <w:pStyle w:val="TableParagraph"/>
              <w:kinsoku w:val="0"/>
              <w:overflowPunct w:val="0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93</w:t>
            </w:r>
          </w:p>
        </w:tc>
      </w:tr>
      <w:tr w:rsidR="003C0874" w:rsidRPr="007A6498" w14:paraId="3DC7477A" w14:textId="77777777" w:rsidTr="00436BB0">
        <w:trPr>
          <w:gridAfter w:val="1"/>
          <w:wAfter w:w="850" w:type="dxa"/>
          <w:trHeight w:val="240"/>
        </w:trPr>
        <w:tc>
          <w:tcPr>
            <w:tcW w:w="87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47FD6DF" w14:textId="77777777" w:rsidR="003C0874" w:rsidRPr="007A6498" w:rsidRDefault="003C0874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Aerodrom</w:t>
            </w:r>
            <w:proofErr w:type="spellEnd"/>
            <w:r w:rsidRPr="007A6498">
              <w:rPr>
                <w:sz w:val="20"/>
                <w:szCs w:val="20"/>
              </w:rPr>
              <w:t xml:space="preserve"> civil — pe </w:t>
            </w:r>
            <w:proofErr w:type="spellStart"/>
            <w:r w:rsidRPr="007A6498">
              <w:rPr>
                <w:sz w:val="20"/>
                <w:szCs w:val="20"/>
              </w:rPr>
              <w:t>pământ</w:t>
            </w:r>
            <w:proofErr w:type="spellEnd"/>
            <w:r w:rsidRPr="007A6498">
              <w:rPr>
                <w:sz w:val="20"/>
                <w:szCs w:val="20"/>
              </w:rPr>
              <w:t xml:space="preserve"> / Civil — Land ................................................................................................</w:t>
            </w:r>
          </w:p>
        </w:tc>
        <w:tc>
          <w:tcPr>
            <w:tcW w:w="44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7630BC4" w14:textId="77777777" w:rsidR="003C0874" w:rsidRPr="007A6498" w:rsidRDefault="003C0874" w:rsidP="00BE49EB">
            <w:pPr>
              <w:pStyle w:val="TableParagraph"/>
              <w:kinsoku w:val="0"/>
              <w:overflowPunct w:val="0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84</w:t>
            </w:r>
          </w:p>
        </w:tc>
      </w:tr>
      <w:tr w:rsidR="003C0874" w:rsidRPr="007A6498" w14:paraId="00B6C1EB" w14:textId="77777777" w:rsidTr="00436BB0">
        <w:trPr>
          <w:gridAfter w:val="1"/>
          <w:wAfter w:w="850" w:type="dxa"/>
          <w:trHeight w:val="240"/>
        </w:trPr>
        <w:tc>
          <w:tcPr>
            <w:tcW w:w="87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10DF507" w14:textId="77777777" w:rsidR="003C0874" w:rsidRPr="007A6498" w:rsidRDefault="003C0874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Aerodrom</w:t>
            </w:r>
            <w:proofErr w:type="spellEnd"/>
            <w:r w:rsidRPr="007A6498">
              <w:rPr>
                <w:sz w:val="20"/>
                <w:szCs w:val="20"/>
              </w:rPr>
              <w:t xml:space="preserve"> civil — pe </w:t>
            </w:r>
            <w:proofErr w:type="spellStart"/>
            <w:r w:rsidRPr="007A6498">
              <w:rPr>
                <w:sz w:val="20"/>
                <w:szCs w:val="20"/>
              </w:rPr>
              <w:t>apă</w:t>
            </w:r>
            <w:proofErr w:type="spellEnd"/>
            <w:r w:rsidRPr="007A6498">
              <w:rPr>
                <w:sz w:val="20"/>
                <w:szCs w:val="20"/>
              </w:rPr>
              <w:t xml:space="preserve"> / Civil — Water .....................................................................................................</w:t>
            </w:r>
          </w:p>
          <w:p w14:paraId="2F7DE1FD" w14:textId="77777777" w:rsidR="003C0874" w:rsidRPr="007A6498" w:rsidRDefault="003C0874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Aerodrom</w:t>
            </w:r>
            <w:proofErr w:type="spellEnd"/>
            <w:r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Pr="007A6498">
              <w:rPr>
                <w:sz w:val="20"/>
                <w:szCs w:val="20"/>
              </w:rPr>
              <w:t>urgență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sau</w:t>
            </w:r>
            <w:proofErr w:type="spellEnd"/>
            <w:r w:rsidRPr="007A6498">
              <w:rPr>
                <w:sz w:val="20"/>
                <w:szCs w:val="20"/>
              </w:rPr>
              <w:t xml:space="preserve"> aerodrome </w:t>
            </w:r>
            <w:proofErr w:type="spellStart"/>
            <w:r w:rsidRPr="007A6498">
              <w:rPr>
                <w:sz w:val="20"/>
                <w:szCs w:val="20"/>
              </w:rPr>
              <w:t>fără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facilități</w:t>
            </w:r>
            <w:proofErr w:type="spellEnd"/>
            <w:r w:rsidRPr="007A6498">
              <w:rPr>
                <w:sz w:val="20"/>
                <w:szCs w:val="20"/>
              </w:rPr>
              <w:t xml:space="preserve"> / Emergency aerodrome or aerodrome with no facilities </w:t>
            </w:r>
          </w:p>
        </w:tc>
        <w:tc>
          <w:tcPr>
            <w:tcW w:w="44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B537597" w14:textId="77777777" w:rsidR="003C0874" w:rsidRPr="007A6498" w:rsidRDefault="003C0874" w:rsidP="00BE49EB">
            <w:pPr>
              <w:pStyle w:val="TableParagraph"/>
              <w:kinsoku w:val="0"/>
              <w:overflowPunct w:val="0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85</w:t>
            </w:r>
          </w:p>
          <w:p w14:paraId="1BD2CAB2" w14:textId="77777777" w:rsidR="003C0874" w:rsidRPr="007A6498" w:rsidRDefault="003C0874" w:rsidP="00BE49EB">
            <w:pPr>
              <w:pStyle w:val="TableParagraph"/>
              <w:kinsoku w:val="0"/>
              <w:overflowPunct w:val="0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90</w:t>
            </w:r>
          </w:p>
        </w:tc>
      </w:tr>
      <w:tr w:rsidR="003C0874" w:rsidRPr="007A6498" w14:paraId="4B32413C" w14:textId="77777777" w:rsidTr="00436BB0">
        <w:trPr>
          <w:gridAfter w:val="1"/>
          <w:wAfter w:w="850" w:type="dxa"/>
          <w:trHeight w:val="240"/>
        </w:trPr>
        <w:tc>
          <w:tcPr>
            <w:tcW w:w="87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E3A1122" w14:textId="77777777" w:rsidR="003C0874" w:rsidRPr="007A6498" w:rsidRDefault="003C0874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Aerodrom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militar</w:t>
            </w:r>
            <w:proofErr w:type="spellEnd"/>
            <w:r w:rsidRPr="007A6498" w:rsidDel="004675E8">
              <w:rPr>
                <w:sz w:val="20"/>
                <w:szCs w:val="20"/>
              </w:rPr>
              <w:t xml:space="preserve"> </w:t>
            </w:r>
            <w:r w:rsidRPr="007A6498">
              <w:rPr>
                <w:sz w:val="20"/>
                <w:szCs w:val="20"/>
              </w:rPr>
              <w:t xml:space="preserve">— </w:t>
            </w:r>
            <w:proofErr w:type="spellStart"/>
            <w:r w:rsidRPr="007A6498">
              <w:rPr>
                <w:sz w:val="20"/>
                <w:szCs w:val="20"/>
              </w:rPr>
              <w:t>Pământ</w:t>
            </w:r>
            <w:proofErr w:type="spellEnd"/>
            <w:r w:rsidRPr="007A6498">
              <w:rPr>
                <w:sz w:val="20"/>
                <w:szCs w:val="20"/>
              </w:rPr>
              <w:t xml:space="preserve"> / Military — Land ............................................................................................</w:t>
            </w:r>
          </w:p>
        </w:tc>
        <w:tc>
          <w:tcPr>
            <w:tcW w:w="44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4B05179" w14:textId="77777777" w:rsidR="003C0874" w:rsidRPr="007A6498" w:rsidRDefault="003C0874" w:rsidP="00BE49EB">
            <w:pPr>
              <w:pStyle w:val="TableParagraph"/>
              <w:kinsoku w:val="0"/>
              <w:overflowPunct w:val="0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86</w:t>
            </w:r>
          </w:p>
        </w:tc>
      </w:tr>
      <w:tr w:rsidR="003C0874" w:rsidRPr="007A6498" w14:paraId="551512BE" w14:textId="77777777" w:rsidTr="00436BB0">
        <w:trPr>
          <w:gridAfter w:val="1"/>
          <w:wAfter w:w="850" w:type="dxa"/>
          <w:trHeight w:val="240"/>
        </w:trPr>
        <w:tc>
          <w:tcPr>
            <w:tcW w:w="87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1FD7010" w14:textId="77777777" w:rsidR="003C0874" w:rsidRPr="007A6498" w:rsidRDefault="003C0874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Aerodrom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militar</w:t>
            </w:r>
            <w:proofErr w:type="spellEnd"/>
            <w:r w:rsidRPr="007A6498" w:rsidDel="004675E8">
              <w:rPr>
                <w:sz w:val="20"/>
                <w:szCs w:val="20"/>
              </w:rPr>
              <w:t xml:space="preserve"> </w:t>
            </w:r>
            <w:r w:rsidRPr="007A6498">
              <w:rPr>
                <w:sz w:val="20"/>
                <w:szCs w:val="20"/>
              </w:rPr>
              <w:t xml:space="preserve">— </w:t>
            </w:r>
            <w:proofErr w:type="spellStart"/>
            <w:r w:rsidRPr="007A6498">
              <w:rPr>
                <w:sz w:val="20"/>
                <w:szCs w:val="20"/>
              </w:rPr>
              <w:t>Apă</w:t>
            </w:r>
            <w:proofErr w:type="spellEnd"/>
            <w:r w:rsidRPr="007A6498">
              <w:rPr>
                <w:sz w:val="20"/>
                <w:szCs w:val="20"/>
              </w:rPr>
              <w:t xml:space="preserve"> / Military — Water ................................................................................................</w:t>
            </w:r>
          </w:p>
          <w:p w14:paraId="52C10AC6" w14:textId="77777777" w:rsidR="003C0874" w:rsidRPr="007A6498" w:rsidRDefault="003C0874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Ancorare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acoperită</w:t>
            </w:r>
            <w:proofErr w:type="spellEnd"/>
            <w:r w:rsidRPr="007A6498">
              <w:rPr>
                <w:sz w:val="20"/>
                <w:szCs w:val="20"/>
              </w:rPr>
              <w:t>/ Sheltered anchorage ........................................................................................................</w:t>
            </w:r>
          </w:p>
          <w:p w14:paraId="52C73C86" w14:textId="77777777" w:rsidR="003C0874" w:rsidRPr="007A6498" w:rsidRDefault="003C0874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Heliport ...........................................................................................................................................................</w:t>
            </w:r>
          </w:p>
        </w:tc>
        <w:tc>
          <w:tcPr>
            <w:tcW w:w="44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069BE6A" w14:textId="77777777" w:rsidR="003C0874" w:rsidRPr="007A6498" w:rsidRDefault="003C0874" w:rsidP="00BE49EB">
            <w:pPr>
              <w:pStyle w:val="TableParagraph"/>
              <w:kinsoku w:val="0"/>
              <w:overflowPunct w:val="0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87</w:t>
            </w:r>
          </w:p>
          <w:p w14:paraId="33BACB44" w14:textId="77777777" w:rsidR="003C0874" w:rsidRPr="007A6498" w:rsidRDefault="003C0874" w:rsidP="00BE49EB">
            <w:pPr>
              <w:pStyle w:val="TableParagraph"/>
              <w:kinsoku w:val="0"/>
              <w:overflowPunct w:val="0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92</w:t>
            </w:r>
          </w:p>
          <w:p w14:paraId="2014B29E" w14:textId="77777777" w:rsidR="003C0874" w:rsidRPr="007A6498" w:rsidRDefault="003C0874" w:rsidP="00BE49EB">
            <w:pPr>
              <w:pStyle w:val="TableParagraph"/>
              <w:kinsoku w:val="0"/>
              <w:overflowPunct w:val="0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94</w:t>
            </w:r>
          </w:p>
        </w:tc>
      </w:tr>
      <w:tr w:rsidR="003C0874" w:rsidRPr="007A6498" w14:paraId="41025744" w14:textId="77777777" w:rsidTr="00436BB0">
        <w:trPr>
          <w:gridAfter w:val="1"/>
          <w:wAfter w:w="850" w:type="dxa"/>
          <w:trHeight w:val="240"/>
        </w:trPr>
        <w:tc>
          <w:tcPr>
            <w:tcW w:w="87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47CD778" w14:textId="77777777" w:rsidR="003C0874" w:rsidRPr="007A6498" w:rsidRDefault="003C0874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Simbolul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pistei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în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locul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simbolului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aerodromului</w:t>
            </w:r>
            <w:proofErr w:type="spellEnd"/>
            <w:r w:rsidRPr="007A6498">
              <w:rPr>
                <w:sz w:val="20"/>
                <w:szCs w:val="20"/>
              </w:rPr>
              <w:t xml:space="preserve"> / Runway pattern in lieu of the aerodrome symbol ..........</w:t>
            </w:r>
          </w:p>
        </w:tc>
        <w:tc>
          <w:tcPr>
            <w:tcW w:w="44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462E544" w14:textId="77777777" w:rsidR="003C0874" w:rsidRPr="007A6498" w:rsidRDefault="003C0874" w:rsidP="00BE49EB">
            <w:pPr>
              <w:pStyle w:val="TableParagraph"/>
              <w:kinsoku w:val="0"/>
              <w:overflowPunct w:val="0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95</w:t>
            </w:r>
          </w:p>
        </w:tc>
      </w:tr>
      <w:tr w:rsidR="003C0874" w:rsidRPr="007A6498" w14:paraId="3599E857" w14:textId="77777777" w:rsidTr="00436BB0">
        <w:trPr>
          <w:gridAfter w:val="1"/>
          <w:wAfter w:w="850" w:type="dxa"/>
          <w:trHeight w:val="480"/>
        </w:trPr>
        <w:tc>
          <w:tcPr>
            <w:tcW w:w="87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1DAA552" w14:textId="77777777" w:rsidR="003C0874" w:rsidRPr="007A6498" w:rsidRDefault="003C0874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Date de </w:t>
            </w:r>
            <w:proofErr w:type="spellStart"/>
            <w:r w:rsidRPr="007A6498">
              <w:rPr>
                <w:sz w:val="20"/>
                <w:szCs w:val="20"/>
              </w:rPr>
              <w:t>aerodrom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în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formă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abreviată</w:t>
            </w:r>
            <w:proofErr w:type="spellEnd"/>
            <w:r w:rsidRPr="007A6498">
              <w:rPr>
                <w:sz w:val="20"/>
                <w:szCs w:val="20"/>
              </w:rPr>
              <w:t xml:space="preserve"> care </w:t>
            </w:r>
            <w:proofErr w:type="spellStart"/>
            <w:r w:rsidRPr="007A6498">
              <w:rPr>
                <w:sz w:val="20"/>
                <w:szCs w:val="20"/>
              </w:rPr>
              <w:t>poate</w:t>
            </w:r>
            <w:proofErr w:type="spellEnd"/>
            <w:r w:rsidRPr="007A6498">
              <w:rPr>
                <w:sz w:val="20"/>
                <w:szCs w:val="20"/>
              </w:rPr>
              <w:t xml:space="preserve"> fi </w:t>
            </w:r>
            <w:proofErr w:type="spellStart"/>
            <w:r w:rsidRPr="007A6498">
              <w:rPr>
                <w:sz w:val="20"/>
                <w:szCs w:val="20"/>
              </w:rPr>
              <w:t>asociată</w:t>
            </w:r>
            <w:proofErr w:type="spellEnd"/>
            <w:r w:rsidRPr="007A6498">
              <w:rPr>
                <w:sz w:val="20"/>
                <w:szCs w:val="20"/>
              </w:rPr>
              <w:t xml:space="preserve"> cu </w:t>
            </w:r>
            <w:proofErr w:type="spellStart"/>
            <w:r w:rsidRPr="007A6498">
              <w:rPr>
                <w:sz w:val="20"/>
                <w:szCs w:val="20"/>
              </w:rPr>
              <w:t>simbolul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aerodromului</w:t>
            </w:r>
            <w:proofErr w:type="spellEnd"/>
            <w:r w:rsidRPr="007A6498">
              <w:rPr>
                <w:sz w:val="20"/>
                <w:szCs w:val="20"/>
              </w:rPr>
              <w:t xml:space="preserve"> / Aerodrome data in abbreviated form which may be in association with aerodrome symbols........................</w:t>
            </w:r>
          </w:p>
        </w:tc>
        <w:tc>
          <w:tcPr>
            <w:tcW w:w="44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C04F78F" w14:textId="77777777" w:rsidR="003C0874" w:rsidRPr="007A6498" w:rsidRDefault="003C0874" w:rsidP="00BE49EB">
            <w:pPr>
              <w:pStyle w:val="TableParagraph"/>
              <w:kinsoku w:val="0"/>
              <w:overflowPunct w:val="0"/>
              <w:spacing w:before="121" w:line="240" w:lineRule="auto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96</w:t>
            </w:r>
          </w:p>
        </w:tc>
      </w:tr>
      <w:tr w:rsidR="003C0874" w:rsidRPr="007A6498" w14:paraId="3D7C3731" w14:textId="77777777" w:rsidTr="00436BB0">
        <w:trPr>
          <w:gridAfter w:val="1"/>
          <w:wAfter w:w="850" w:type="dxa"/>
          <w:trHeight w:val="600"/>
        </w:trPr>
        <w:tc>
          <w:tcPr>
            <w:tcW w:w="87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C731EB4" w14:textId="77777777" w:rsidR="003C0874" w:rsidRPr="007A6498" w:rsidRDefault="003C0874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Simbolurile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aerodomului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pentru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Hărţile</w:t>
            </w:r>
            <w:proofErr w:type="spellEnd"/>
            <w:r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Pr="007A6498">
              <w:rPr>
                <w:sz w:val="20"/>
                <w:szCs w:val="20"/>
              </w:rPr>
              <w:t>apropiere</w:t>
            </w:r>
            <w:proofErr w:type="spellEnd"/>
            <w:r w:rsidRPr="007A6498">
              <w:rPr>
                <w:sz w:val="20"/>
                <w:szCs w:val="20"/>
              </w:rPr>
              <w:t xml:space="preserve"> / Aerodrome symbols for Approach Charts (97 </w:t>
            </w:r>
            <w:proofErr w:type="spellStart"/>
            <w:r w:rsidRPr="007A6498">
              <w:rPr>
                <w:sz w:val="20"/>
                <w:szCs w:val="20"/>
              </w:rPr>
              <w:t>şi</w:t>
            </w:r>
            <w:proofErr w:type="spellEnd"/>
            <w:r w:rsidRPr="007A6498">
              <w:rPr>
                <w:sz w:val="20"/>
                <w:szCs w:val="20"/>
              </w:rPr>
              <w:t xml:space="preserve"> 98)</w:t>
            </w:r>
          </w:p>
          <w:p w14:paraId="176DDC13" w14:textId="7B4CD25A" w:rsidR="003C0874" w:rsidRPr="007A6498" w:rsidRDefault="003C0874" w:rsidP="00436BB0">
            <w:pPr>
              <w:pStyle w:val="TableParagraph"/>
              <w:kinsoku w:val="0"/>
              <w:overflowPunct w:val="0"/>
              <w:spacing w:before="0" w:line="211" w:lineRule="exact"/>
              <w:ind w:right="-474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Aerodromuri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ce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afectează</w:t>
            </w:r>
            <w:proofErr w:type="spellEnd"/>
            <w:r w:rsidRPr="007A6498">
              <w:rPr>
                <w:sz w:val="20"/>
                <w:szCs w:val="20"/>
              </w:rPr>
              <w:t xml:space="preserve">  </w:t>
            </w:r>
            <w:proofErr w:type="spellStart"/>
            <w:r w:rsidRPr="007A6498">
              <w:rPr>
                <w:sz w:val="20"/>
                <w:szCs w:val="20"/>
              </w:rPr>
              <w:t>programul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traficului</w:t>
            </w:r>
            <w:proofErr w:type="spellEnd"/>
            <w:r w:rsidRPr="007A6498">
              <w:rPr>
                <w:sz w:val="20"/>
                <w:szCs w:val="20"/>
              </w:rPr>
              <w:t xml:space="preserve"> de pe </w:t>
            </w:r>
            <w:proofErr w:type="spellStart"/>
            <w:r w:rsidRPr="007A6498">
              <w:rPr>
                <w:sz w:val="20"/>
                <w:szCs w:val="20"/>
              </w:rPr>
              <w:t>aerodromul</w:t>
            </w:r>
            <w:proofErr w:type="spellEnd"/>
            <w:r w:rsidRPr="007A6498">
              <w:rPr>
                <w:sz w:val="20"/>
                <w:szCs w:val="20"/>
              </w:rPr>
              <w:t xml:space="preserve"> pe care e </w:t>
            </w:r>
            <w:proofErr w:type="spellStart"/>
            <w:r w:rsidRPr="007A6498">
              <w:rPr>
                <w:sz w:val="20"/>
                <w:szCs w:val="20"/>
              </w:rPr>
              <w:t>bazat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procedura</w:t>
            </w:r>
            <w:proofErr w:type="spellEnd"/>
            <w:r w:rsidRPr="007A6498">
              <w:rPr>
                <w:sz w:val="20"/>
                <w:szCs w:val="20"/>
              </w:rPr>
              <w:t xml:space="preserve"> / Aerodromes affecting the traffic pattern on the aerodrome on which the procedure is based .................</w:t>
            </w:r>
            <w:r w:rsidR="00436BB0" w:rsidRPr="007A6498">
              <w:rPr>
                <w:sz w:val="20"/>
                <w:szCs w:val="20"/>
              </w:rPr>
              <w:t xml:space="preserve"> ………………97</w:t>
            </w:r>
          </w:p>
        </w:tc>
        <w:tc>
          <w:tcPr>
            <w:tcW w:w="44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CA081F7" w14:textId="77777777" w:rsidR="003C0874" w:rsidRPr="007A6498" w:rsidRDefault="003C0874" w:rsidP="00BE49EB">
            <w:pPr>
              <w:pStyle w:val="TableParagraph"/>
              <w:kinsoku w:val="0"/>
              <w:overflowPunct w:val="0"/>
              <w:spacing w:before="4" w:line="240" w:lineRule="auto"/>
              <w:jc w:val="left"/>
              <w:rPr>
                <w:b/>
                <w:bCs/>
                <w:sz w:val="31"/>
                <w:szCs w:val="31"/>
              </w:rPr>
            </w:pPr>
          </w:p>
          <w:p w14:paraId="64A6E25B" w14:textId="77777777" w:rsidR="003C0874" w:rsidRPr="007A6498" w:rsidRDefault="003C0874" w:rsidP="00BE49EB">
            <w:pPr>
              <w:pStyle w:val="TableParagraph"/>
              <w:kinsoku w:val="0"/>
              <w:overflowPunct w:val="0"/>
              <w:spacing w:before="0"/>
              <w:ind w:right="49"/>
              <w:rPr>
                <w:sz w:val="20"/>
                <w:szCs w:val="20"/>
              </w:rPr>
            </w:pPr>
          </w:p>
          <w:p w14:paraId="7146A030" w14:textId="30796F7C" w:rsidR="003C0874" w:rsidRPr="007A6498" w:rsidRDefault="003C0874" w:rsidP="00BE49EB">
            <w:pPr>
              <w:pStyle w:val="TableParagraph"/>
              <w:kinsoku w:val="0"/>
              <w:overflowPunct w:val="0"/>
              <w:spacing w:before="0"/>
              <w:ind w:right="49"/>
              <w:rPr>
                <w:sz w:val="20"/>
                <w:szCs w:val="20"/>
              </w:rPr>
            </w:pPr>
          </w:p>
        </w:tc>
      </w:tr>
      <w:tr w:rsidR="003C0874" w:rsidRPr="007A6498" w14:paraId="73E13001" w14:textId="77777777" w:rsidTr="00436BB0">
        <w:trPr>
          <w:gridAfter w:val="1"/>
          <w:wAfter w:w="850" w:type="dxa"/>
          <w:trHeight w:val="231"/>
        </w:trPr>
        <w:tc>
          <w:tcPr>
            <w:tcW w:w="87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15E200D" w14:textId="4CE19820" w:rsidR="003C0874" w:rsidRPr="007A6498" w:rsidRDefault="003C0874" w:rsidP="00436BB0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  </w:t>
            </w:r>
            <w:proofErr w:type="spellStart"/>
            <w:r w:rsidRPr="007A6498">
              <w:rPr>
                <w:sz w:val="20"/>
                <w:szCs w:val="20"/>
              </w:rPr>
              <w:t>Aerodrom</w:t>
            </w:r>
            <w:proofErr w:type="spellEnd"/>
            <w:r w:rsidRPr="007A6498">
              <w:rPr>
                <w:sz w:val="20"/>
                <w:szCs w:val="20"/>
              </w:rPr>
              <w:t xml:space="preserve"> pe care e </w:t>
            </w:r>
            <w:proofErr w:type="spellStart"/>
            <w:r w:rsidRPr="007A6498">
              <w:rPr>
                <w:sz w:val="20"/>
                <w:szCs w:val="20"/>
              </w:rPr>
              <w:t>bazat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procedura</w:t>
            </w:r>
            <w:proofErr w:type="spellEnd"/>
            <w:r w:rsidRPr="007A6498">
              <w:rPr>
                <w:sz w:val="20"/>
                <w:szCs w:val="20"/>
              </w:rPr>
              <w:t xml:space="preserve"> / The aerodrome on which the procedure is based .......................</w:t>
            </w:r>
          </w:p>
        </w:tc>
        <w:tc>
          <w:tcPr>
            <w:tcW w:w="44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30076F9" w14:textId="77777777" w:rsidR="003C0874" w:rsidRPr="007A6498" w:rsidRDefault="003C0874" w:rsidP="00BE49EB">
            <w:pPr>
              <w:pStyle w:val="TableParagraph"/>
              <w:kinsoku w:val="0"/>
              <w:overflowPunct w:val="0"/>
              <w:spacing w:line="210" w:lineRule="exact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98</w:t>
            </w:r>
          </w:p>
        </w:tc>
      </w:tr>
    </w:tbl>
    <w:p w14:paraId="6F22468A" w14:textId="77777777" w:rsidR="002B363F" w:rsidRPr="007A6498" w:rsidRDefault="00EB7337" w:rsidP="002B363F">
      <w:pPr>
        <w:pStyle w:val="Corptext"/>
        <w:kinsoku w:val="0"/>
        <w:overflowPunct w:val="0"/>
        <w:spacing w:after="18"/>
        <w:ind w:left="119"/>
        <w:rPr>
          <w:rFonts w:ascii="Times New Roman" w:hAnsi="Times New Roman" w:cs="Times New Roman"/>
        </w:rPr>
      </w:pPr>
      <w:r w:rsidRPr="007A6498">
        <w:rPr>
          <w:rFonts w:ascii="Times New Roman" w:hAnsi="Times New Roman" w:cs="Times New Roman"/>
        </w:rPr>
        <w:t xml:space="preserve">MIJLOACE DE RADIONAVIGAȚIE / </w:t>
      </w:r>
      <w:r w:rsidR="002B363F" w:rsidRPr="007A6498">
        <w:rPr>
          <w:rFonts w:ascii="Times New Roman" w:hAnsi="Times New Roman" w:cs="Times New Roman"/>
        </w:rPr>
        <w:t>RADIO NAVIGATION AIDS (99–110)</w:t>
      </w:r>
    </w:p>
    <w:tbl>
      <w:tblPr>
        <w:tblW w:w="9281" w:type="dxa"/>
        <w:tblInd w:w="4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33"/>
        <w:gridCol w:w="548"/>
      </w:tblGrid>
      <w:tr w:rsidR="002B363F" w:rsidRPr="007A6498" w14:paraId="3771BC55" w14:textId="77777777" w:rsidTr="007C67F1">
        <w:trPr>
          <w:trHeight w:val="231"/>
        </w:trPr>
        <w:tc>
          <w:tcPr>
            <w:tcW w:w="87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0F91A51" w14:textId="5EE8A892" w:rsidR="007C67F1" w:rsidRPr="007A6498" w:rsidRDefault="007C67F1" w:rsidP="00436BB0">
            <w:pPr>
              <w:pStyle w:val="TableParagraph"/>
              <w:kinsoku w:val="0"/>
              <w:overflowPunct w:val="0"/>
              <w:spacing w:before="0" w:line="211" w:lineRule="exact"/>
              <w:ind w:left="419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Baliză</w:t>
            </w:r>
            <w:proofErr w:type="spellEnd"/>
            <w:r w:rsidRPr="007A6498">
              <w:rPr>
                <w:sz w:val="20"/>
                <w:szCs w:val="20"/>
              </w:rPr>
              <w:t xml:space="preserve"> cu indicator radio / Radio marker beacon ........................................................................................</w:t>
            </w:r>
          </w:p>
          <w:p w14:paraId="3F734468" w14:textId="1E97D949" w:rsidR="007C67F1" w:rsidRPr="007A6498" w:rsidRDefault="007C67F1" w:rsidP="00436BB0">
            <w:pPr>
              <w:pStyle w:val="TableParagraph"/>
              <w:kinsoku w:val="0"/>
              <w:overflowPunct w:val="0"/>
              <w:spacing w:before="0" w:line="211" w:lineRule="exact"/>
              <w:ind w:left="419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DME —</w:t>
            </w:r>
            <w:r w:rsidR="002B3FA8"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Echipament</w:t>
            </w:r>
            <w:proofErr w:type="spellEnd"/>
            <w:r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Pr="007A6498">
              <w:rPr>
                <w:sz w:val="20"/>
                <w:szCs w:val="20"/>
              </w:rPr>
              <w:t>măsurare</w:t>
            </w:r>
            <w:proofErr w:type="spellEnd"/>
            <w:r w:rsidRPr="007A6498">
              <w:rPr>
                <w:sz w:val="20"/>
                <w:szCs w:val="20"/>
              </w:rPr>
              <w:t xml:space="preserve"> a </w:t>
            </w:r>
            <w:proofErr w:type="spellStart"/>
            <w:r w:rsidRPr="007A6498">
              <w:rPr>
                <w:sz w:val="20"/>
                <w:szCs w:val="20"/>
              </w:rPr>
              <w:t>distanţei</w:t>
            </w:r>
            <w:proofErr w:type="spellEnd"/>
            <w:r w:rsidRPr="007A6498">
              <w:rPr>
                <w:sz w:val="20"/>
                <w:szCs w:val="20"/>
              </w:rPr>
              <w:t xml:space="preserve"> / Distance measuring equipment ........................................</w:t>
            </w:r>
          </w:p>
          <w:p w14:paraId="44141F59" w14:textId="42777CBE" w:rsidR="007C67F1" w:rsidRPr="007A6498" w:rsidRDefault="005E56ED" w:rsidP="00436BB0">
            <w:pPr>
              <w:pStyle w:val="TableParagraph"/>
              <w:kinsoku w:val="0"/>
              <w:overflowPunct w:val="0"/>
              <w:spacing w:before="0" w:line="211" w:lineRule="exact"/>
              <w:ind w:left="419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Distanţa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r w:rsidR="007C67F1" w:rsidRPr="007A6498">
              <w:rPr>
                <w:sz w:val="20"/>
                <w:szCs w:val="20"/>
              </w:rPr>
              <w:t xml:space="preserve">DME / DME distance </w:t>
            </w:r>
            <w:r w:rsidRPr="007A6498">
              <w:rPr>
                <w:sz w:val="20"/>
                <w:szCs w:val="20"/>
              </w:rPr>
              <w:t>.</w:t>
            </w:r>
            <w:r w:rsidR="007C67F1" w:rsidRPr="007A6498">
              <w:rPr>
                <w:sz w:val="20"/>
                <w:szCs w:val="20"/>
              </w:rPr>
              <w:t>..................................................................................................................</w:t>
            </w:r>
          </w:p>
          <w:p w14:paraId="530383CE" w14:textId="7CF959D7" w:rsidR="007C67F1" w:rsidRPr="007A6498" w:rsidRDefault="007C67F1" w:rsidP="00436BB0">
            <w:pPr>
              <w:pStyle w:val="TableParagraph"/>
              <w:kinsoku w:val="0"/>
              <w:overflowPunct w:val="0"/>
              <w:spacing w:before="0" w:line="211" w:lineRule="exact"/>
              <w:ind w:left="419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ILS —</w:t>
            </w:r>
            <w:r w:rsidR="002B3FA8"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Sistem</w:t>
            </w:r>
            <w:proofErr w:type="spellEnd"/>
            <w:r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Pr="007A6498">
              <w:rPr>
                <w:sz w:val="20"/>
                <w:szCs w:val="20"/>
              </w:rPr>
              <w:t>aterizare</w:t>
            </w:r>
            <w:proofErr w:type="spellEnd"/>
            <w:r w:rsidRPr="007A6498">
              <w:rPr>
                <w:sz w:val="20"/>
                <w:szCs w:val="20"/>
              </w:rPr>
              <w:t xml:space="preserve"> instrumental / Instrument landing system ........................................................</w:t>
            </w:r>
          </w:p>
          <w:p w14:paraId="48E453F2" w14:textId="04F87EA0" w:rsidR="007C67F1" w:rsidRPr="007A6498" w:rsidRDefault="007C67F1" w:rsidP="00436BB0">
            <w:pPr>
              <w:pStyle w:val="TableParagraph"/>
              <w:kinsoku w:val="0"/>
              <w:overflowPunct w:val="0"/>
              <w:spacing w:before="0" w:line="211" w:lineRule="exact"/>
              <w:ind w:left="419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NDB — </w:t>
            </w:r>
            <w:proofErr w:type="spellStart"/>
            <w:r w:rsidRPr="007A6498">
              <w:rPr>
                <w:sz w:val="20"/>
                <w:szCs w:val="20"/>
              </w:rPr>
              <w:t>Baliză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nedirecțională</w:t>
            </w:r>
            <w:proofErr w:type="spellEnd"/>
            <w:r w:rsidRPr="007A6498">
              <w:rPr>
                <w:sz w:val="20"/>
                <w:szCs w:val="20"/>
              </w:rPr>
              <w:t xml:space="preserve"> / Non-directional radio beacon ..................................................................</w:t>
            </w:r>
          </w:p>
          <w:p w14:paraId="7A754A25" w14:textId="4C1E7ACB" w:rsidR="007C67F1" w:rsidRPr="007A6498" w:rsidRDefault="007C67F1" w:rsidP="00436BB0">
            <w:pPr>
              <w:pStyle w:val="TableParagraph"/>
              <w:kinsoku w:val="0"/>
              <w:overflowPunct w:val="0"/>
              <w:spacing w:before="0" w:line="211" w:lineRule="exact"/>
              <w:ind w:left="419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Roză</w:t>
            </w:r>
            <w:proofErr w:type="spellEnd"/>
            <w:r w:rsidRPr="007A6498">
              <w:rPr>
                <w:sz w:val="20"/>
                <w:szCs w:val="20"/>
              </w:rPr>
              <w:t xml:space="preserve"> a </w:t>
            </w:r>
            <w:proofErr w:type="spellStart"/>
            <w:r w:rsidRPr="007A6498">
              <w:rPr>
                <w:sz w:val="20"/>
                <w:szCs w:val="20"/>
              </w:rPr>
              <w:t>vânturilor</w:t>
            </w:r>
            <w:proofErr w:type="spellEnd"/>
            <w:r w:rsidRPr="007A6498">
              <w:rPr>
                <w:sz w:val="20"/>
                <w:szCs w:val="20"/>
              </w:rPr>
              <w:t xml:space="preserve"> / Compass rose ...............................................................................................................</w:t>
            </w:r>
          </w:p>
          <w:p w14:paraId="00AA687A" w14:textId="4859A034" w:rsidR="002B363F" w:rsidRPr="007A6498" w:rsidRDefault="00B63846" w:rsidP="00436BB0">
            <w:pPr>
              <w:pStyle w:val="TableParagraph"/>
              <w:kinsoku w:val="0"/>
              <w:overflowPunct w:val="0"/>
              <w:spacing w:before="0" w:line="211" w:lineRule="exact"/>
              <w:ind w:left="419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Simbol</w:t>
            </w:r>
            <w:proofErr w:type="spellEnd"/>
            <w:r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Pr="007A6498">
              <w:rPr>
                <w:sz w:val="20"/>
                <w:szCs w:val="20"/>
              </w:rPr>
              <w:t>bază</w:t>
            </w:r>
            <w:proofErr w:type="spellEnd"/>
            <w:r w:rsidRPr="007A6498">
              <w:rPr>
                <w:sz w:val="20"/>
                <w:szCs w:val="20"/>
              </w:rPr>
              <w:t xml:space="preserve"> a </w:t>
            </w:r>
            <w:proofErr w:type="spellStart"/>
            <w:r w:rsidRPr="007A6498">
              <w:rPr>
                <w:sz w:val="20"/>
                <w:szCs w:val="20"/>
              </w:rPr>
              <w:t>mijlocului</w:t>
            </w:r>
            <w:proofErr w:type="spellEnd"/>
            <w:r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Pr="007A6498">
              <w:rPr>
                <w:sz w:val="20"/>
                <w:szCs w:val="20"/>
              </w:rPr>
              <w:t>radionavigaţie</w:t>
            </w:r>
            <w:proofErr w:type="spellEnd"/>
            <w:r w:rsidR="000F3D94" w:rsidRPr="007A6498">
              <w:rPr>
                <w:sz w:val="20"/>
                <w:szCs w:val="20"/>
              </w:rPr>
              <w:t xml:space="preserve"> / Basic radio navigation aid symbol </w:t>
            </w:r>
            <w:r w:rsidR="002B363F" w:rsidRPr="007A6498">
              <w:rPr>
                <w:sz w:val="20"/>
                <w:szCs w:val="20"/>
              </w:rPr>
              <w:t>.................................</w:t>
            </w: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476CDB0" w14:textId="77777777" w:rsidR="007C67F1" w:rsidRPr="007A6498" w:rsidRDefault="007C67F1">
            <w:pPr>
              <w:pStyle w:val="TableParagraph"/>
              <w:kinsoku w:val="0"/>
              <w:overflowPunct w:val="0"/>
              <w:spacing w:before="0" w:line="211" w:lineRule="exact"/>
              <w:ind w:left="196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109</w:t>
            </w:r>
          </w:p>
          <w:p w14:paraId="7CBDA9B5" w14:textId="77777777" w:rsidR="002B363F" w:rsidRPr="007A6498" w:rsidRDefault="007C67F1">
            <w:pPr>
              <w:pStyle w:val="TableParagraph"/>
              <w:kinsoku w:val="0"/>
              <w:overflowPunct w:val="0"/>
              <w:spacing w:before="0" w:line="211" w:lineRule="exact"/>
              <w:ind w:left="196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102</w:t>
            </w:r>
          </w:p>
          <w:p w14:paraId="1324891E" w14:textId="77777777" w:rsidR="007C67F1" w:rsidRPr="007A6498" w:rsidRDefault="007C67F1">
            <w:pPr>
              <w:pStyle w:val="TableParagraph"/>
              <w:kinsoku w:val="0"/>
              <w:overflowPunct w:val="0"/>
              <w:spacing w:before="0" w:line="211" w:lineRule="exact"/>
              <w:ind w:left="196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104</w:t>
            </w:r>
          </w:p>
          <w:p w14:paraId="7BAD059B" w14:textId="77777777" w:rsidR="007C67F1" w:rsidRPr="007A6498" w:rsidRDefault="007C67F1">
            <w:pPr>
              <w:pStyle w:val="TableParagraph"/>
              <w:kinsoku w:val="0"/>
              <w:overflowPunct w:val="0"/>
              <w:spacing w:before="0" w:line="211" w:lineRule="exact"/>
              <w:ind w:left="196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108</w:t>
            </w:r>
          </w:p>
          <w:p w14:paraId="37BD16FA" w14:textId="77777777" w:rsidR="007C67F1" w:rsidRPr="007A6498" w:rsidRDefault="007C67F1">
            <w:pPr>
              <w:pStyle w:val="TableParagraph"/>
              <w:kinsoku w:val="0"/>
              <w:overflowPunct w:val="0"/>
              <w:spacing w:before="0" w:line="211" w:lineRule="exact"/>
              <w:ind w:left="196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100</w:t>
            </w:r>
          </w:p>
          <w:p w14:paraId="6C273E79" w14:textId="77777777" w:rsidR="007C67F1" w:rsidRPr="007A6498" w:rsidRDefault="007C67F1">
            <w:pPr>
              <w:pStyle w:val="TableParagraph"/>
              <w:kinsoku w:val="0"/>
              <w:overflowPunct w:val="0"/>
              <w:spacing w:before="0" w:line="211" w:lineRule="exact"/>
              <w:ind w:left="196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  99</w:t>
            </w:r>
          </w:p>
          <w:p w14:paraId="38949700" w14:textId="77777777" w:rsidR="007C67F1" w:rsidRPr="007A6498" w:rsidRDefault="007C67F1">
            <w:pPr>
              <w:pStyle w:val="TableParagraph"/>
              <w:kinsoku w:val="0"/>
              <w:overflowPunct w:val="0"/>
              <w:spacing w:before="0" w:line="211" w:lineRule="exact"/>
              <w:ind w:left="196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110</w:t>
            </w:r>
          </w:p>
        </w:tc>
      </w:tr>
      <w:tr w:rsidR="007C67F1" w:rsidRPr="007A6498" w14:paraId="54AA70B0" w14:textId="77777777" w:rsidTr="007C67F1">
        <w:trPr>
          <w:trHeight w:val="240"/>
        </w:trPr>
        <w:tc>
          <w:tcPr>
            <w:tcW w:w="87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152E0D9" w14:textId="3163B84B" w:rsidR="007C67F1" w:rsidRPr="007A6498" w:rsidRDefault="007C67F1" w:rsidP="00436BB0">
            <w:pPr>
              <w:pStyle w:val="TableParagraph"/>
              <w:kinsoku w:val="0"/>
              <w:overflowPunct w:val="0"/>
              <w:spacing w:before="0" w:line="211" w:lineRule="exact"/>
              <w:ind w:left="419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TACAN —</w:t>
            </w:r>
            <w:r w:rsidR="002B3FA8"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Mijloc</w:t>
            </w:r>
            <w:proofErr w:type="spellEnd"/>
            <w:r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Pr="007A6498">
              <w:rPr>
                <w:sz w:val="20"/>
                <w:szCs w:val="20"/>
              </w:rPr>
              <w:t>navigație</w:t>
            </w:r>
            <w:proofErr w:type="spellEnd"/>
            <w:r w:rsidRPr="007A6498">
              <w:rPr>
                <w:sz w:val="20"/>
                <w:szCs w:val="20"/>
              </w:rPr>
              <w:t xml:space="preserve"> tactic UHF / UHF tactical air navigation aid ...........................................</w:t>
            </w:r>
          </w:p>
          <w:p w14:paraId="0388A1C1" w14:textId="59A1E113" w:rsidR="007C67F1" w:rsidRPr="007A6498" w:rsidRDefault="007C67F1" w:rsidP="00436BB0">
            <w:pPr>
              <w:pStyle w:val="TableParagraph"/>
              <w:kinsoku w:val="0"/>
              <w:overflowPunct w:val="0"/>
              <w:spacing w:before="0" w:line="211" w:lineRule="exact"/>
              <w:ind w:left="419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VOR/DME —</w:t>
            </w:r>
            <w:r w:rsidR="002B3FA8"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Mijloace</w:t>
            </w:r>
            <w:proofErr w:type="spellEnd"/>
            <w:r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Pr="007A6498">
              <w:rPr>
                <w:sz w:val="20"/>
                <w:szCs w:val="20"/>
              </w:rPr>
              <w:t>radionavigaţie</w:t>
            </w:r>
            <w:proofErr w:type="spellEnd"/>
            <w:r w:rsidRPr="007A6498">
              <w:rPr>
                <w:sz w:val="20"/>
                <w:szCs w:val="20"/>
              </w:rPr>
              <w:t xml:space="preserve"> VOR </w:t>
            </w:r>
            <w:proofErr w:type="spellStart"/>
            <w:r w:rsidRPr="007A6498">
              <w:rPr>
                <w:sz w:val="20"/>
                <w:szCs w:val="20"/>
              </w:rPr>
              <w:t>şi</w:t>
            </w:r>
            <w:proofErr w:type="spellEnd"/>
            <w:r w:rsidRPr="007A6498">
              <w:rPr>
                <w:sz w:val="20"/>
                <w:szCs w:val="20"/>
              </w:rPr>
              <w:t xml:space="preserve"> DME</w:t>
            </w:r>
            <w:r w:rsidR="008C2852" w:rsidRPr="007A6498">
              <w:rPr>
                <w:sz w:val="20"/>
                <w:szCs w:val="20"/>
              </w:rPr>
              <w:t xml:space="preserve"> – </w:t>
            </w:r>
            <w:proofErr w:type="spellStart"/>
            <w:r w:rsidR="008C2852" w:rsidRPr="007A6498">
              <w:rPr>
                <w:sz w:val="20"/>
                <w:szCs w:val="20"/>
              </w:rPr>
              <w:t>locație</w:t>
            </w:r>
            <w:proofErr w:type="spellEnd"/>
            <w:r w:rsidR="008C2852" w:rsidRPr="007A6498">
              <w:rPr>
                <w:sz w:val="20"/>
                <w:szCs w:val="20"/>
              </w:rPr>
              <w:t xml:space="preserve"> </w:t>
            </w:r>
            <w:proofErr w:type="spellStart"/>
            <w:r w:rsidR="008C2852" w:rsidRPr="007A6498">
              <w:rPr>
                <w:sz w:val="20"/>
                <w:szCs w:val="20"/>
              </w:rPr>
              <w:t>comună</w:t>
            </w:r>
            <w:proofErr w:type="spellEnd"/>
            <w:r w:rsidRPr="007A6498">
              <w:rPr>
                <w:sz w:val="20"/>
                <w:szCs w:val="20"/>
              </w:rPr>
              <w:t xml:space="preserve"> / Collocated VOR and DME radio navigation aids .</w:t>
            </w:r>
            <w:r w:rsidR="008C2852" w:rsidRPr="007A6498">
              <w:rPr>
                <w:sz w:val="20"/>
                <w:szCs w:val="20"/>
              </w:rPr>
              <w:t>.................................................................................................................................</w:t>
            </w: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BB21014" w14:textId="77777777" w:rsidR="007C67F1" w:rsidRPr="007A6498" w:rsidRDefault="007C67F1" w:rsidP="007C67F1">
            <w:pPr>
              <w:pStyle w:val="TableParagraph"/>
              <w:kinsoku w:val="0"/>
              <w:overflowPunct w:val="0"/>
              <w:ind w:left="196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106</w:t>
            </w:r>
          </w:p>
          <w:p w14:paraId="691F941F" w14:textId="77777777" w:rsidR="008C2852" w:rsidRPr="007A6498" w:rsidRDefault="008C2852" w:rsidP="007C67F1">
            <w:pPr>
              <w:pStyle w:val="TableParagraph"/>
              <w:kinsoku w:val="0"/>
              <w:overflowPunct w:val="0"/>
              <w:ind w:left="196"/>
              <w:jc w:val="left"/>
              <w:rPr>
                <w:sz w:val="20"/>
                <w:szCs w:val="20"/>
              </w:rPr>
            </w:pPr>
          </w:p>
          <w:p w14:paraId="7B8266B0" w14:textId="77777777" w:rsidR="007C67F1" w:rsidRPr="007A6498" w:rsidRDefault="007C67F1" w:rsidP="007C67F1">
            <w:pPr>
              <w:pStyle w:val="TableParagraph"/>
              <w:kinsoku w:val="0"/>
              <w:overflowPunct w:val="0"/>
              <w:ind w:left="196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103</w:t>
            </w:r>
          </w:p>
        </w:tc>
      </w:tr>
      <w:tr w:rsidR="007C67F1" w:rsidRPr="007A6498" w14:paraId="6CF1A0D6" w14:textId="77777777" w:rsidTr="007C67F1">
        <w:trPr>
          <w:trHeight w:val="240"/>
        </w:trPr>
        <w:tc>
          <w:tcPr>
            <w:tcW w:w="87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9B1E86E" w14:textId="324468D9" w:rsidR="007C67F1" w:rsidRPr="007A6498" w:rsidRDefault="007C67F1" w:rsidP="00436BB0">
            <w:pPr>
              <w:pStyle w:val="TableParagraph"/>
              <w:kinsoku w:val="0"/>
              <w:overflowPunct w:val="0"/>
              <w:spacing w:before="0" w:line="211" w:lineRule="exact"/>
              <w:ind w:left="419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VORTAC —</w:t>
            </w:r>
            <w:r w:rsidR="002B3FA8"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Mijloace</w:t>
            </w:r>
            <w:proofErr w:type="spellEnd"/>
            <w:r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Pr="007A6498">
              <w:rPr>
                <w:sz w:val="20"/>
                <w:szCs w:val="20"/>
              </w:rPr>
              <w:t>radionavigaţie</w:t>
            </w:r>
            <w:proofErr w:type="spellEnd"/>
            <w:r w:rsidRPr="007A6498">
              <w:rPr>
                <w:sz w:val="20"/>
                <w:szCs w:val="20"/>
              </w:rPr>
              <w:t xml:space="preserve"> VOR </w:t>
            </w:r>
            <w:proofErr w:type="spellStart"/>
            <w:r w:rsidRPr="007A6498">
              <w:rPr>
                <w:sz w:val="20"/>
                <w:szCs w:val="20"/>
              </w:rPr>
              <w:t>şi</w:t>
            </w:r>
            <w:proofErr w:type="spellEnd"/>
            <w:r w:rsidRPr="007A6498">
              <w:rPr>
                <w:sz w:val="20"/>
                <w:szCs w:val="20"/>
              </w:rPr>
              <w:t xml:space="preserve"> TACAN</w:t>
            </w:r>
            <w:r w:rsidR="008C2852" w:rsidRPr="007A6498">
              <w:rPr>
                <w:sz w:val="20"/>
                <w:szCs w:val="20"/>
              </w:rPr>
              <w:t xml:space="preserve"> – </w:t>
            </w:r>
            <w:proofErr w:type="spellStart"/>
            <w:r w:rsidR="008C2852" w:rsidRPr="007A6498">
              <w:rPr>
                <w:sz w:val="20"/>
                <w:szCs w:val="20"/>
              </w:rPr>
              <w:t>locație</w:t>
            </w:r>
            <w:proofErr w:type="spellEnd"/>
            <w:r w:rsidR="008C2852" w:rsidRPr="007A6498">
              <w:rPr>
                <w:sz w:val="20"/>
                <w:szCs w:val="20"/>
              </w:rPr>
              <w:t xml:space="preserve"> </w:t>
            </w:r>
            <w:proofErr w:type="spellStart"/>
            <w:r w:rsidR="008C2852" w:rsidRPr="007A6498">
              <w:rPr>
                <w:sz w:val="20"/>
                <w:szCs w:val="20"/>
              </w:rPr>
              <w:t>comună</w:t>
            </w:r>
            <w:proofErr w:type="spellEnd"/>
            <w:r w:rsidRPr="007A6498">
              <w:rPr>
                <w:sz w:val="20"/>
                <w:szCs w:val="20"/>
              </w:rPr>
              <w:t xml:space="preserve"> / Collocated VOR and TACAN radio navigation aids ...................................................................................................................</w:t>
            </w: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92E8B4B" w14:textId="77777777" w:rsidR="007C67F1" w:rsidRPr="007A6498" w:rsidRDefault="007C67F1" w:rsidP="007C67F1">
            <w:pPr>
              <w:pStyle w:val="TableParagraph"/>
              <w:kinsoku w:val="0"/>
              <w:overflowPunct w:val="0"/>
              <w:ind w:left="194"/>
              <w:jc w:val="left"/>
              <w:rPr>
                <w:sz w:val="20"/>
                <w:szCs w:val="20"/>
              </w:rPr>
            </w:pPr>
          </w:p>
          <w:p w14:paraId="79A29316" w14:textId="77777777" w:rsidR="007C67F1" w:rsidRPr="007A6498" w:rsidRDefault="007C67F1" w:rsidP="007C67F1">
            <w:pPr>
              <w:pStyle w:val="TableParagraph"/>
              <w:kinsoku w:val="0"/>
              <w:overflowPunct w:val="0"/>
              <w:ind w:left="194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107</w:t>
            </w:r>
          </w:p>
        </w:tc>
      </w:tr>
      <w:tr w:rsidR="007C67F1" w:rsidRPr="007A6498" w14:paraId="09A1BD8E" w14:textId="77777777" w:rsidTr="007C67F1">
        <w:trPr>
          <w:trHeight w:val="238"/>
        </w:trPr>
        <w:tc>
          <w:tcPr>
            <w:tcW w:w="87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CB416AD" w14:textId="05772999" w:rsidR="007C67F1" w:rsidRPr="007A6498" w:rsidRDefault="007C67F1" w:rsidP="00436BB0">
            <w:pPr>
              <w:pStyle w:val="TableParagraph"/>
              <w:kinsoku w:val="0"/>
              <w:overflowPunct w:val="0"/>
              <w:spacing w:before="0" w:line="211" w:lineRule="exact"/>
              <w:ind w:left="419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VOR —</w:t>
            </w:r>
            <w:r w:rsidR="002B3FA8" w:rsidRPr="007A6498">
              <w:rPr>
                <w:sz w:val="20"/>
                <w:szCs w:val="20"/>
              </w:rPr>
              <w:t xml:space="preserve"> </w:t>
            </w:r>
            <w:r w:rsidRPr="007A6498">
              <w:rPr>
                <w:sz w:val="20"/>
                <w:szCs w:val="20"/>
              </w:rPr>
              <w:t xml:space="preserve">VHF </w:t>
            </w:r>
            <w:proofErr w:type="spellStart"/>
            <w:r w:rsidR="00AB4EB6" w:rsidRPr="007A6498">
              <w:rPr>
                <w:sz w:val="20"/>
                <w:szCs w:val="20"/>
              </w:rPr>
              <w:t>gama</w:t>
            </w:r>
            <w:proofErr w:type="spellEnd"/>
            <w:r w:rsidR="00AB4EB6" w:rsidRPr="007A6498">
              <w:rPr>
                <w:sz w:val="20"/>
                <w:szCs w:val="20"/>
              </w:rPr>
              <w:t xml:space="preserve"> radio </w:t>
            </w:r>
            <w:proofErr w:type="spellStart"/>
            <w:r w:rsidR="00AB4EB6" w:rsidRPr="007A6498">
              <w:rPr>
                <w:sz w:val="20"/>
                <w:szCs w:val="20"/>
              </w:rPr>
              <w:t>omnidirecțională</w:t>
            </w:r>
            <w:proofErr w:type="spellEnd"/>
            <w:r w:rsidRPr="007A6498">
              <w:rPr>
                <w:sz w:val="20"/>
                <w:szCs w:val="20"/>
              </w:rPr>
              <w:t xml:space="preserve"> / omnidirectional radio range ...............................................</w:t>
            </w: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3D691BC" w14:textId="77777777" w:rsidR="007C67F1" w:rsidRPr="007A6498" w:rsidRDefault="007C67F1" w:rsidP="007C67F1">
            <w:pPr>
              <w:pStyle w:val="TableParagraph"/>
              <w:kinsoku w:val="0"/>
              <w:overflowPunct w:val="0"/>
              <w:spacing w:line="217" w:lineRule="exact"/>
              <w:ind w:left="195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101</w:t>
            </w:r>
          </w:p>
        </w:tc>
      </w:tr>
    </w:tbl>
    <w:p w14:paraId="7D6948E5" w14:textId="77777777" w:rsidR="002B363F" w:rsidRPr="007A6498" w:rsidRDefault="00AB4EB6" w:rsidP="002B363F">
      <w:pPr>
        <w:pStyle w:val="Corptext"/>
        <w:kinsoku w:val="0"/>
        <w:overflowPunct w:val="0"/>
        <w:spacing w:after="19"/>
        <w:ind w:left="120"/>
        <w:rPr>
          <w:rFonts w:ascii="Times New Roman" w:hAnsi="Times New Roman" w:cs="Times New Roman"/>
        </w:rPr>
      </w:pPr>
      <w:r w:rsidRPr="007A6498">
        <w:rPr>
          <w:rFonts w:ascii="Times New Roman" w:hAnsi="Times New Roman" w:cs="Times New Roman"/>
        </w:rPr>
        <w:t xml:space="preserve">SERVICII DE TRAFIC AERIAN / </w:t>
      </w:r>
      <w:r w:rsidR="002B363F" w:rsidRPr="007A6498">
        <w:rPr>
          <w:rFonts w:ascii="Times New Roman" w:hAnsi="Times New Roman" w:cs="Times New Roman"/>
        </w:rPr>
        <w:t>AIR TRAFFIC SERVICES (111–144)</w:t>
      </w:r>
    </w:p>
    <w:tbl>
      <w:tblPr>
        <w:tblW w:w="9281" w:type="dxa"/>
        <w:tblInd w:w="4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33"/>
        <w:gridCol w:w="548"/>
      </w:tblGrid>
      <w:tr w:rsidR="002B363F" w:rsidRPr="007A6498" w14:paraId="09316304" w14:textId="77777777" w:rsidTr="002B363F">
        <w:trPr>
          <w:trHeight w:val="231"/>
        </w:trPr>
        <w:tc>
          <w:tcPr>
            <w:tcW w:w="87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B1E7340" w14:textId="77777777" w:rsidR="002B363F" w:rsidRPr="007A6498" w:rsidRDefault="007248FF" w:rsidP="007248FF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ADA — </w:t>
            </w:r>
            <w:proofErr w:type="spellStart"/>
            <w:r w:rsidRPr="007A6498">
              <w:rPr>
                <w:sz w:val="20"/>
                <w:szCs w:val="20"/>
              </w:rPr>
              <w:t>Spațiul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aerian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consultativ</w:t>
            </w:r>
            <w:proofErr w:type="spellEnd"/>
            <w:r w:rsidRPr="007A6498">
              <w:rPr>
                <w:sz w:val="20"/>
                <w:szCs w:val="20"/>
              </w:rPr>
              <w:t xml:space="preserve"> / </w:t>
            </w:r>
            <w:r w:rsidR="002B363F" w:rsidRPr="007A6498">
              <w:rPr>
                <w:sz w:val="20"/>
                <w:szCs w:val="20"/>
              </w:rPr>
              <w:t>Advisory airspace</w:t>
            </w:r>
            <w:r w:rsidRPr="007A6498">
              <w:rPr>
                <w:sz w:val="20"/>
                <w:szCs w:val="20"/>
              </w:rPr>
              <w:t xml:space="preserve"> </w:t>
            </w:r>
            <w:r w:rsidR="002B363F" w:rsidRPr="007A6498">
              <w:rPr>
                <w:sz w:val="20"/>
                <w:szCs w:val="20"/>
              </w:rPr>
              <w:t>.....................................................................................</w:t>
            </w: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A38340A" w14:textId="77777777" w:rsidR="002B363F" w:rsidRPr="007A6498" w:rsidRDefault="002B363F">
            <w:pPr>
              <w:pStyle w:val="TableParagraph"/>
              <w:kinsoku w:val="0"/>
              <w:overflowPunct w:val="0"/>
              <w:spacing w:before="0" w:line="211" w:lineRule="exact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115</w:t>
            </w:r>
          </w:p>
        </w:tc>
      </w:tr>
      <w:tr w:rsidR="002B363F" w:rsidRPr="007A6498" w14:paraId="3A788A06" w14:textId="77777777" w:rsidTr="002B363F">
        <w:trPr>
          <w:trHeight w:val="240"/>
        </w:trPr>
        <w:tc>
          <w:tcPr>
            <w:tcW w:w="87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6B03BD6" w14:textId="77777777" w:rsidR="002B363F" w:rsidRPr="007A6498" w:rsidRDefault="007248FF" w:rsidP="007248FF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ADR — Rut</w:t>
            </w:r>
            <w:r w:rsidRPr="007A6498">
              <w:rPr>
                <w:sz w:val="20"/>
                <w:szCs w:val="20"/>
                <w:lang w:val="ro-MD"/>
              </w:rPr>
              <w:t xml:space="preserve">ă consultativă / </w:t>
            </w:r>
            <w:r w:rsidR="002B363F" w:rsidRPr="007A6498">
              <w:rPr>
                <w:sz w:val="20"/>
                <w:szCs w:val="20"/>
              </w:rPr>
              <w:t>Advisory route</w:t>
            </w:r>
            <w:r w:rsidRPr="007A6498">
              <w:rPr>
                <w:sz w:val="20"/>
                <w:szCs w:val="20"/>
              </w:rPr>
              <w:t xml:space="preserve"> </w:t>
            </w:r>
            <w:r w:rsidR="002B363F" w:rsidRPr="007A6498">
              <w:rPr>
                <w:sz w:val="20"/>
                <w:szCs w:val="20"/>
              </w:rPr>
              <w:t>.......................................................................................................</w:t>
            </w:r>
          </w:p>
          <w:p w14:paraId="71F46119" w14:textId="77777777" w:rsidR="007248FF" w:rsidRPr="007A6498" w:rsidRDefault="007248FF" w:rsidP="007248FF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ADIZ— </w:t>
            </w:r>
            <w:proofErr w:type="spellStart"/>
            <w:r w:rsidRPr="007A6498">
              <w:rPr>
                <w:sz w:val="20"/>
                <w:szCs w:val="20"/>
              </w:rPr>
              <w:t>Zonă</w:t>
            </w:r>
            <w:proofErr w:type="spellEnd"/>
            <w:r w:rsidR="00D14423"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="00D14423" w:rsidRPr="007A6498">
              <w:rPr>
                <w:sz w:val="20"/>
                <w:szCs w:val="20"/>
              </w:rPr>
              <w:t>identificare</w:t>
            </w:r>
            <w:proofErr w:type="spellEnd"/>
            <w:r w:rsidR="00D14423" w:rsidRPr="007A6498">
              <w:rPr>
                <w:sz w:val="20"/>
                <w:szCs w:val="20"/>
              </w:rPr>
              <w:t xml:space="preserve"> de</w:t>
            </w:r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apărare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aeriană</w:t>
            </w:r>
            <w:proofErr w:type="spellEnd"/>
            <w:r w:rsidRPr="007A6498">
              <w:rPr>
                <w:sz w:val="20"/>
                <w:szCs w:val="20"/>
              </w:rPr>
              <w:t xml:space="preserve"> / Air </w:t>
            </w:r>
            <w:proofErr w:type="spellStart"/>
            <w:r w:rsidRPr="007A6498">
              <w:rPr>
                <w:sz w:val="20"/>
                <w:szCs w:val="20"/>
              </w:rPr>
              <w:t>defence</w:t>
            </w:r>
            <w:proofErr w:type="spellEnd"/>
            <w:r w:rsidRPr="007A6498">
              <w:rPr>
                <w:sz w:val="20"/>
                <w:szCs w:val="20"/>
              </w:rPr>
              <w:t xml:space="preserve"> identification zone ....................................</w:t>
            </w: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73DEC8D" w14:textId="77777777" w:rsidR="002B363F" w:rsidRPr="007A6498" w:rsidRDefault="002B363F">
            <w:pPr>
              <w:pStyle w:val="TableParagraph"/>
              <w:kinsoku w:val="0"/>
              <w:overflowPunct w:val="0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118</w:t>
            </w:r>
          </w:p>
          <w:p w14:paraId="2DA8A96D" w14:textId="77777777" w:rsidR="007248FF" w:rsidRPr="007A6498" w:rsidRDefault="007248FF">
            <w:pPr>
              <w:pStyle w:val="TableParagraph"/>
              <w:kinsoku w:val="0"/>
              <w:overflowPunct w:val="0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117</w:t>
            </w:r>
          </w:p>
        </w:tc>
      </w:tr>
      <w:tr w:rsidR="002B363F" w:rsidRPr="007A6498" w14:paraId="7C60159A" w14:textId="77777777" w:rsidTr="002B363F">
        <w:trPr>
          <w:trHeight w:val="240"/>
        </w:trPr>
        <w:tc>
          <w:tcPr>
            <w:tcW w:w="87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D53D056" w14:textId="77777777" w:rsidR="002B363F" w:rsidRPr="007A6498" w:rsidRDefault="007248FF" w:rsidP="007248FF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ATZ — </w:t>
            </w:r>
            <w:proofErr w:type="spellStart"/>
            <w:r w:rsidRPr="007A6498">
              <w:rPr>
                <w:sz w:val="20"/>
                <w:szCs w:val="20"/>
              </w:rPr>
              <w:t>Zonă</w:t>
            </w:r>
            <w:proofErr w:type="spellEnd"/>
            <w:r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Pr="007A6498">
              <w:rPr>
                <w:sz w:val="20"/>
                <w:szCs w:val="20"/>
              </w:rPr>
              <w:t>trafic</w:t>
            </w:r>
            <w:proofErr w:type="spellEnd"/>
            <w:r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Pr="007A6498">
              <w:rPr>
                <w:sz w:val="20"/>
                <w:szCs w:val="20"/>
              </w:rPr>
              <w:t>aerodrom</w:t>
            </w:r>
            <w:proofErr w:type="spellEnd"/>
            <w:r w:rsidRPr="007A6498">
              <w:rPr>
                <w:sz w:val="20"/>
                <w:szCs w:val="20"/>
              </w:rPr>
              <w:t xml:space="preserve"> / </w:t>
            </w:r>
            <w:r w:rsidR="002B363F" w:rsidRPr="007A6498">
              <w:rPr>
                <w:sz w:val="20"/>
                <w:szCs w:val="20"/>
              </w:rPr>
              <w:t>Aerodrome traffic zone</w:t>
            </w:r>
            <w:r w:rsidRPr="007A6498">
              <w:rPr>
                <w:sz w:val="20"/>
                <w:szCs w:val="20"/>
              </w:rPr>
              <w:t xml:space="preserve"> </w:t>
            </w:r>
            <w:r w:rsidR="002B363F" w:rsidRPr="007A6498">
              <w:rPr>
                <w:sz w:val="20"/>
                <w:szCs w:val="20"/>
              </w:rPr>
              <w:t>..........................................................................</w:t>
            </w: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36C4A02" w14:textId="77777777" w:rsidR="002B363F" w:rsidRPr="007A6498" w:rsidRDefault="002B363F">
            <w:pPr>
              <w:pStyle w:val="TableParagraph"/>
              <w:kinsoku w:val="0"/>
              <w:overflowPunct w:val="0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112</w:t>
            </w:r>
          </w:p>
        </w:tc>
      </w:tr>
      <w:tr w:rsidR="002B363F" w:rsidRPr="007A6498" w14:paraId="3B501954" w14:textId="77777777" w:rsidTr="002B363F">
        <w:trPr>
          <w:trHeight w:val="231"/>
        </w:trPr>
        <w:tc>
          <w:tcPr>
            <w:tcW w:w="87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D299DD9" w14:textId="77777777" w:rsidR="002B363F" w:rsidRPr="007A6498" w:rsidRDefault="002B3FA8">
            <w:pPr>
              <w:pStyle w:val="TableParagraph"/>
              <w:kinsoku w:val="0"/>
              <w:overflowPunct w:val="0"/>
              <w:spacing w:line="210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Altitudini</w:t>
            </w:r>
            <w:proofErr w:type="spellEnd"/>
            <w:r w:rsidRPr="007A6498">
              <w:rPr>
                <w:sz w:val="20"/>
                <w:szCs w:val="20"/>
              </w:rPr>
              <w:t>/</w:t>
            </w:r>
            <w:proofErr w:type="spellStart"/>
            <w:r w:rsidR="007248FF" w:rsidRPr="007A6498">
              <w:rPr>
                <w:sz w:val="20"/>
                <w:szCs w:val="20"/>
              </w:rPr>
              <w:t>Nivele</w:t>
            </w:r>
            <w:proofErr w:type="spellEnd"/>
            <w:r w:rsidR="007248FF"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="007248FF" w:rsidRPr="007A6498">
              <w:rPr>
                <w:sz w:val="20"/>
                <w:szCs w:val="20"/>
              </w:rPr>
              <w:t>zbor</w:t>
            </w:r>
            <w:proofErr w:type="spellEnd"/>
            <w:r w:rsidR="007248FF" w:rsidRPr="007A6498">
              <w:rPr>
                <w:sz w:val="20"/>
                <w:szCs w:val="20"/>
              </w:rPr>
              <w:t xml:space="preserve"> / </w:t>
            </w:r>
            <w:r w:rsidR="002B363F" w:rsidRPr="007A6498">
              <w:rPr>
                <w:sz w:val="20"/>
                <w:szCs w:val="20"/>
              </w:rPr>
              <w:t>Altitudes/flight levels .............................................................................................</w:t>
            </w:r>
            <w:r w:rsidR="005C0E6D" w:rsidRPr="007A6498">
              <w:rPr>
                <w:sz w:val="20"/>
                <w:szCs w:val="20"/>
              </w:rPr>
              <w:t>.</w:t>
            </w:r>
          </w:p>
          <w:p w14:paraId="10994CB3" w14:textId="77777777" w:rsidR="005C0E6D" w:rsidRPr="007A6498" w:rsidRDefault="005C0E6D">
            <w:pPr>
              <w:pStyle w:val="TableParagraph"/>
              <w:kinsoku w:val="0"/>
              <w:overflowPunct w:val="0"/>
              <w:spacing w:line="210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Bandă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delimitatoare</w:t>
            </w:r>
            <w:proofErr w:type="spellEnd"/>
            <w:r w:rsidRPr="007A6498">
              <w:rPr>
                <w:sz w:val="20"/>
                <w:szCs w:val="20"/>
              </w:rPr>
              <w:t xml:space="preserve"> (pe </w:t>
            </w:r>
            <w:proofErr w:type="spellStart"/>
            <w:r w:rsidRPr="007A6498">
              <w:rPr>
                <w:sz w:val="20"/>
                <w:szCs w:val="20"/>
              </w:rPr>
              <w:t>ruta</w:t>
            </w:r>
            <w:proofErr w:type="spellEnd"/>
            <w:r w:rsidRPr="007A6498">
              <w:rPr>
                <w:sz w:val="20"/>
                <w:szCs w:val="20"/>
              </w:rPr>
              <w:t xml:space="preserve"> ATS) / Scale-break (on ATS route) .....................................................................</w:t>
            </w:r>
          </w:p>
          <w:p w14:paraId="642031B6" w14:textId="77777777" w:rsidR="005C0E6D" w:rsidRPr="007A6498" w:rsidRDefault="005C0E6D">
            <w:pPr>
              <w:pStyle w:val="TableParagraph"/>
              <w:kinsoku w:val="0"/>
              <w:overflowPunct w:val="0"/>
              <w:spacing w:line="210" w:lineRule="exact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COP — </w:t>
            </w:r>
            <w:proofErr w:type="spellStart"/>
            <w:r w:rsidR="008C2852" w:rsidRPr="007A6498">
              <w:rPr>
                <w:sz w:val="20"/>
                <w:szCs w:val="20"/>
              </w:rPr>
              <w:t>Punctul</w:t>
            </w:r>
            <w:proofErr w:type="spellEnd"/>
            <w:r w:rsidR="008C2852" w:rsidRPr="007A6498">
              <w:rPr>
                <w:sz w:val="20"/>
                <w:szCs w:val="20"/>
              </w:rPr>
              <w:t xml:space="preserve"> de</w:t>
            </w:r>
            <w:r w:rsidRPr="007A6498">
              <w:rPr>
                <w:sz w:val="20"/>
                <w:szCs w:val="20"/>
              </w:rPr>
              <w:t xml:space="preserve"> transfer / Change-over point .............................................................................</w:t>
            </w:r>
          </w:p>
          <w:p w14:paraId="42200648" w14:textId="77777777" w:rsidR="005C0E6D" w:rsidRPr="007A6498" w:rsidRDefault="005C0E6D">
            <w:pPr>
              <w:pStyle w:val="TableParagraph"/>
              <w:kinsoku w:val="0"/>
              <w:overflowPunct w:val="0"/>
              <w:spacing w:line="210" w:lineRule="exact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CTR — </w:t>
            </w:r>
            <w:proofErr w:type="spellStart"/>
            <w:r w:rsidRPr="007A6498">
              <w:rPr>
                <w:sz w:val="20"/>
                <w:szCs w:val="20"/>
              </w:rPr>
              <w:t>Zonă</w:t>
            </w:r>
            <w:proofErr w:type="spellEnd"/>
            <w:r w:rsidRPr="007A6498">
              <w:rPr>
                <w:sz w:val="20"/>
                <w:szCs w:val="20"/>
              </w:rPr>
              <w:t xml:space="preserve"> de control / Control zone .............................................................................................................</w:t>
            </w:r>
          </w:p>
          <w:p w14:paraId="619DD8F6" w14:textId="77777777" w:rsidR="002B3FA8" w:rsidRPr="007A6498" w:rsidRDefault="005C0E6D">
            <w:pPr>
              <w:pStyle w:val="TableParagraph"/>
              <w:kinsoku w:val="0"/>
              <w:overflowPunct w:val="0"/>
              <w:spacing w:line="210" w:lineRule="exact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FAF — </w:t>
            </w:r>
            <w:proofErr w:type="spellStart"/>
            <w:r w:rsidRPr="007A6498">
              <w:rPr>
                <w:sz w:val="20"/>
                <w:szCs w:val="20"/>
              </w:rPr>
              <w:t>Reperul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apropiereii</w:t>
            </w:r>
            <w:proofErr w:type="spellEnd"/>
            <w:r w:rsidRPr="007A6498">
              <w:rPr>
                <w:sz w:val="20"/>
                <w:szCs w:val="20"/>
              </w:rPr>
              <w:t xml:space="preserve"> finale/ Final approach fix ......................................................................................</w:t>
            </w:r>
          </w:p>
          <w:p w14:paraId="7F994947" w14:textId="77777777" w:rsidR="005C0E6D" w:rsidRPr="007A6498" w:rsidRDefault="005C0E6D">
            <w:pPr>
              <w:pStyle w:val="TableParagraph"/>
              <w:kinsoku w:val="0"/>
              <w:overflowPunct w:val="0"/>
              <w:spacing w:line="210" w:lineRule="exact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FIR — </w:t>
            </w:r>
            <w:proofErr w:type="spellStart"/>
            <w:r w:rsidRPr="007A6498">
              <w:rPr>
                <w:sz w:val="20"/>
                <w:szCs w:val="20"/>
              </w:rPr>
              <w:t>Regiunea</w:t>
            </w:r>
            <w:proofErr w:type="spellEnd"/>
            <w:r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Pr="007A6498">
              <w:rPr>
                <w:sz w:val="20"/>
                <w:szCs w:val="20"/>
              </w:rPr>
              <w:t>informare</w:t>
            </w:r>
            <w:proofErr w:type="spellEnd"/>
            <w:r w:rsidRPr="007A6498">
              <w:rPr>
                <w:sz w:val="20"/>
                <w:szCs w:val="20"/>
              </w:rPr>
              <w:t xml:space="preserve"> cu </w:t>
            </w:r>
            <w:proofErr w:type="spellStart"/>
            <w:r w:rsidRPr="007A6498">
              <w:rPr>
                <w:sz w:val="20"/>
                <w:szCs w:val="20"/>
              </w:rPr>
              <w:t>privire</w:t>
            </w:r>
            <w:proofErr w:type="spellEnd"/>
            <w:r w:rsidRPr="007A6498">
              <w:rPr>
                <w:sz w:val="20"/>
                <w:szCs w:val="20"/>
              </w:rPr>
              <w:t xml:space="preserve"> la </w:t>
            </w:r>
            <w:proofErr w:type="spellStart"/>
            <w:r w:rsidRPr="007A6498">
              <w:rPr>
                <w:sz w:val="20"/>
                <w:szCs w:val="20"/>
              </w:rPr>
              <w:t>zbor</w:t>
            </w:r>
            <w:proofErr w:type="spellEnd"/>
            <w:r w:rsidRPr="007A6498">
              <w:rPr>
                <w:sz w:val="20"/>
                <w:szCs w:val="20"/>
              </w:rPr>
              <w:t xml:space="preserve"> / Flight information region ...................................................</w:t>
            </w:r>
          </w:p>
          <w:p w14:paraId="369D28EC" w14:textId="70141D77" w:rsidR="005C0E6D" w:rsidRPr="007A6498" w:rsidRDefault="0096483E">
            <w:pPr>
              <w:pStyle w:val="TableParagraph"/>
              <w:kinsoku w:val="0"/>
              <w:overflowPunct w:val="0"/>
              <w:spacing w:line="210" w:lineRule="exact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MRP — </w:t>
            </w:r>
            <w:proofErr w:type="spellStart"/>
            <w:r w:rsidRPr="007A6498">
              <w:rPr>
                <w:sz w:val="20"/>
                <w:szCs w:val="20"/>
              </w:rPr>
              <w:t>punct</w:t>
            </w:r>
            <w:proofErr w:type="spellEnd"/>
            <w:r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Pr="007A6498">
              <w:rPr>
                <w:sz w:val="20"/>
                <w:szCs w:val="20"/>
              </w:rPr>
              <w:t>raport</w:t>
            </w:r>
            <w:r w:rsidR="005659C6" w:rsidRPr="007A6498">
              <w:rPr>
                <w:sz w:val="20"/>
                <w:szCs w:val="20"/>
              </w:rPr>
              <w:t>are</w:t>
            </w:r>
            <w:proofErr w:type="spellEnd"/>
            <w:r w:rsidR="005C0E6D" w:rsidRPr="007A6498">
              <w:rPr>
                <w:sz w:val="20"/>
                <w:szCs w:val="20"/>
              </w:rPr>
              <w:t xml:space="preserve"> ATS/MET / ATS/MET reporting point ...............................................................</w:t>
            </w:r>
            <w:r w:rsidR="000F5D43" w:rsidRPr="007A6498">
              <w:rPr>
                <w:sz w:val="20"/>
                <w:szCs w:val="20"/>
              </w:rPr>
              <w:t>..</w:t>
            </w:r>
          </w:p>
          <w:p w14:paraId="4637B096" w14:textId="77777777" w:rsidR="005C0E6D" w:rsidRPr="007A6498" w:rsidRDefault="005C0E6D">
            <w:pPr>
              <w:pStyle w:val="TableParagraph"/>
              <w:kinsoku w:val="0"/>
              <w:overflowPunct w:val="0"/>
              <w:spacing w:line="210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Raportare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și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funcționalitate</w:t>
            </w:r>
            <w:proofErr w:type="spellEnd"/>
            <w:r w:rsidRPr="007A6498">
              <w:rPr>
                <w:sz w:val="20"/>
                <w:szCs w:val="20"/>
              </w:rPr>
              <w:t xml:space="preserve"> Fly-by / Flyover / Reporting and Fly-by/Flyover functionality ..........................</w:t>
            </w:r>
            <w:r w:rsidR="000F5D43" w:rsidRPr="007A6498">
              <w:rPr>
                <w:sz w:val="20"/>
                <w:szCs w:val="20"/>
              </w:rPr>
              <w:t>...</w:t>
            </w:r>
          </w:p>
          <w:p w14:paraId="617E55F0" w14:textId="77777777" w:rsidR="000F5D43" w:rsidRPr="007A6498" w:rsidRDefault="000F5D43">
            <w:pPr>
              <w:pStyle w:val="TableParagraph"/>
              <w:kinsoku w:val="0"/>
              <w:overflowPunct w:val="0"/>
              <w:spacing w:line="210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lastRenderedPageBreak/>
              <w:t>Rută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necontrolată</w:t>
            </w:r>
            <w:proofErr w:type="spellEnd"/>
            <w:r w:rsidRPr="007A6498">
              <w:rPr>
                <w:sz w:val="20"/>
                <w:szCs w:val="20"/>
              </w:rPr>
              <w:t xml:space="preserve"> / Uncontrolled route ..............................................................................................................</w:t>
            </w:r>
          </w:p>
          <w:p w14:paraId="46B3C429" w14:textId="77777777" w:rsidR="007248FF" w:rsidRPr="007A6498" w:rsidRDefault="000F5D43">
            <w:pPr>
              <w:pStyle w:val="TableParagraph"/>
              <w:kinsoku w:val="0"/>
              <w:overflowPunct w:val="0"/>
              <w:spacing w:line="210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Traiectorie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vizuală</w:t>
            </w:r>
            <w:proofErr w:type="spellEnd"/>
            <w:r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Pr="007A6498">
              <w:rPr>
                <w:sz w:val="20"/>
                <w:szCs w:val="20"/>
              </w:rPr>
              <w:t>zbor</w:t>
            </w:r>
            <w:proofErr w:type="spellEnd"/>
            <w:r w:rsidRPr="007A6498">
              <w:rPr>
                <w:sz w:val="20"/>
                <w:szCs w:val="20"/>
              </w:rPr>
              <w:t xml:space="preserve"> / Visual flight path ..................................................................................................</w:t>
            </w:r>
          </w:p>
          <w:p w14:paraId="797928EA" w14:textId="77777777" w:rsidR="000F5D43" w:rsidRPr="007A6498" w:rsidRDefault="000F5D43" w:rsidP="000F5D43">
            <w:pPr>
              <w:pStyle w:val="TableParagraph"/>
              <w:kinsoku w:val="0"/>
              <w:overflowPunct w:val="0"/>
              <w:spacing w:line="210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Zonă</w:t>
            </w:r>
            <w:proofErr w:type="spellEnd"/>
            <w:r w:rsidRPr="007A6498">
              <w:rPr>
                <w:sz w:val="20"/>
                <w:szCs w:val="20"/>
              </w:rPr>
              <w:t xml:space="preserve"> de control, </w:t>
            </w:r>
            <w:proofErr w:type="spellStart"/>
            <w:r w:rsidRPr="007A6498">
              <w:rPr>
                <w:sz w:val="20"/>
                <w:szCs w:val="20"/>
              </w:rPr>
              <w:t>rută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aeriană</w:t>
            </w:r>
            <w:proofErr w:type="spellEnd"/>
            <w:r w:rsidRPr="007A6498">
              <w:rPr>
                <w:sz w:val="20"/>
                <w:szCs w:val="20"/>
              </w:rPr>
              <w:t xml:space="preserve">, </w:t>
            </w:r>
            <w:proofErr w:type="spellStart"/>
            <w:r w:rsidRPr="007A6498">
              <w:rPr>
                <w:sz w:val="20"/>
                <w:szCs w:val="20"/>
              </w:rPr>
              <w:t>rută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controlată</w:t>
            </w:r>
            <w:proofErr w:type="spellEnd"/>
            <w:r w:rsidRPr="007A6498">
              <w:rPr>
                <w:sz w:val="20"/>
                <w:szCs w:val="20"/>
              </w:rPr>
              <w:t xml:space="preserve"> / Control area, Airway, Controlled route ....................................</w:t>
            </w: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82398E9" w14:textId="77777777" w:rsidR="002B363F" w:rsidRPr="007A6498" w:rsidRDefault="002B363F">
            <w:pPr>
              <w:pStyle w:val="TableParagraph"/>
              <w:kinsoku w:val="0"/>
              <w:overflowPunct w:val="0"/>
              <w:spacing w:line="210" w:lineRule="exact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lastRenderedPageBreak/>
              <w:t>125</w:t>
            </w:r>
          </w:p>
          <w:p w14:paraId="48ADFEE2" w14:textId="77777777" w:rsidR="005C0E6D" w:rsidRPr="007A6498" w:rsidRDefault="005C0E6D">
            <w:pPr>
              <w:pStyle w:val="TableParagraph"/>
              <w:kinsoku w:val="0"/>
              <w:overflowPunct w:val="0"/>
              <w:spacing w:line="210" w:lineRule="exact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120</w:t>
            </w:r>
          </w:p>
          <w:p w14:paraId="5617EE94" w14:textId="77777777" w:rsidR="005C0E6D" w:rsidRPr="007A6498" w:rsidRDefault="005C0E6D">
            <w:pPr>
              <w:pStyle w:val="TableParagraph"/>
              <w:kinsoku w:val="0"/>
              <w:overflowPunct w:val="0"/>
              <w:spacing w:line="210" w:lineRule="exact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122</w:t>
            </w:r>
          </w:p>
          <w:p w14:paraId="6F2892BB" w14:textId="77777777" w:rsidR="005C0E6D" w:rsidRPr="007A6498" w:rsidRDefault="005C0E6D">
            <w:pPr>
              <w:pStyle w:val="TableParagraph"/>
              <w:kinsoku w:val="0"/>
              <w:overflowPunct w:val="0"/>
              <w:spacing w:line="210" w:lineRule="exact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116</w:t>
            </w:r>
          </w:p>
          <w:p w14:paraId="02921084" w14:textId="77777777" w:rsidR="005C0E6D" w:rsidRPr="007A6498" w:rsidRDefault="005C0E6D">
            <w:pPr>
              <w:pStyle w:val="TableParagraph"/>
              <w:kinsoku w:val="0"/>
              <w:overflowPunct w:val="0"/>
              <w:spacing w:line="210" w:lineRule="exact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124</w:t>
            </w:r>
          </w:p>
          <w:p w14:paraId="38903FBE" w14:textId="77777777" w:rsidR="005C0E6D" w:rsidRPr="007A6498" w:rsidRDefault="005C0E6D">
            <w:pPr>
              <w:pStyle w:val="TableParagraph"/>
              <w:kinsoku w:val="0"/>
              <w:overflowPunct w:val="0"/>
              <w:spacing w:line="210" w:lineRule="exact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111</w:t>
            </w:r>
          </w:p>
          <w:p w14:paraId="10EA20D0" w14:textId="77777777" w:rsidR="005C0E6D" w:rsidRPr="007A6498" w:rsidRDefault="005C0E6D">
            <w:pPr>
              <w:pStyle w:val="TableParagraph"/>
              <w:kinsoku w:val="0"/>
              <w:overflowPunct w:val="0"/>
              <w:spacing w:line="210" w:lineRule="exact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123</w:t>
            </w:r>
          </w:p>
          <w:p w14:paraId="00F98C4E" w14:textId="77777777" w:rsidR="005C0E6D" w:rsidRPr="007A6498" w:rsidRDefault="005C0E6D">
            <w:pPr>
              <w:pStyle w:val="TableParagraph"/>
              <w:kinsoku w:val="0"/>
              <w:overflowPunct w:val="0"/>
              <w:spacing w:line="210" w:lineRule="exact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121</w:t>
            </w:r>
          </w:p>
          <w:p w14:paraId="00883D6B" w14:textId="77777777" w:rsidR="000F5D43" w:rsidRPr="007A6498" w:rsidRDefault="000F5D43">
            <w:pPr>
              <w:pStyle w:val="TableParagraph"/>
              <w:kinsoku w:val="0"/>
              <w:overflowPunct w:val="0"/>
              <w:spacing w:line="210" w:lineRule="exact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lastRenderedPageBreak/>
              <w:t>114</w:t>
            </w:r>
          </w:p>
          <w:p w14:paraId="05A8E461" w14:textId="77777777" w:rsidR="000F5D43" w:rsidRPr="007A6498" w:rsidRDefault="000F5D43">
            <w:pPr>
              <w:pStyle w:val="TableParagraph"/>
              <w:kinsoku w:val="0"/>
              <w:overflowPunct w:val="0"/>
              <w:spacing w:line="210" w:lineRule="exact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119</w:t>
            </w:r>
          </w:p>
          <w:p w14:paraId="3B4E062F" w14:textId="77777777" w:rsidR="000F5D43" w:rsidRPr="007A6498" w:rsidRDefault="000F5D43">
            <w:pPr>
              <w:pStyle w:val="TableParagraph"/>
              <w:kinsoku w:val="0"/>
              <w:overflowPunct w:val="0"/>
              <w:spacing w:line="210" w:lineRule="exact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113</w:t>
            </w:r>
          </w:p>
        </w:tc>
      </w:tr>
    </w:tbl>
    <w:p w14:paraId="53C108DD" w14:textId="77777777" w:rsidR="00436BB0" w:rsidRPr="007A6498" w:rsidRDefault="00436BB0" w:rsidP="00AB4EB6">
      <w:pPr>
        <w:pStyle w:val="Corptext"/>
        <w:kinsoku w:val="0"/>
        <w:overflowPunct w:val="0"/>
        <w:spacing w:before="10"/>
        <w:rPr>
          <w:rFonts w:ascii="Times New Roman" w:hAnsi="Times New Roman" w:cs="Times New Roman"/>
          <w:sz w:val="4"/>
          <w:szCs w:val="4"/>
        </w:rPr>
      </w:pPr>
    </w:p>
    <w:p w14:paraId="168CF782" w14:textId="77777777" w:rsidR="00AB4EB6" w:rsidRPr="007A6498" w:rsidRDefault="000F5D43" w:rsidP="00AB4EB6">
      <w:pPr>
        <w:pStyle w:val="Corptext"/>
        <w:kinsoku w:val="0"/>
        <w:overflowPunct w:val="0"/>
        <w:spacing w:before="52"/>
        <w:ind w:left="92"/>
        <w:rPr>
          <w:rFonts w:ascii="Times New Roman" w:hAnsi="Times New Roman" w:cs="Times New Roman"/>
          <w:i/>
          <w:iCs/>
        </w:rPr>
      </w:pPr>
      <w:proofErr w:type="spellStart"/>
      <w:r w:rsidRPr="007A6498">
        <w:rPr>
          <w:rFonts w:ascii="Times New Roman" w:hAnsi="Times New Roman" w:cs="Times New Roman"/>
          <w:i/>
          <w:iCs/>
        </w:rPr>
        <w:t>Restricțiile</w:t>
      </w:r>
      <w:proofErr w:type="spellEnd"/>
      <w:r w:rsidRPr="007A649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7A6498">
        <w:rPr>
          <w:rFonts w:ascii="Times New Roman" w:hAnsi="Times New Roman" w:cs="Times New Roman"/>
          <w:i/>
          <w:iCs/>
        </w:rPr>
        <w:t>spațiului</w:t>
      </w:r>
      <w:proofErr w:type="spellEnd"/>
      <w:r w:rsidRPr="007A649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7A6498">
        <w:rPr>
          <w:rFonts w:ascii="Times New Roman" w:hAnsi="Times New Roman" w:cs="Times New Roman"/>
          <w:i/>
          <w:iCs/>
        </w:rPr>
        <w:t>aerian</w:t>
      </w:r>
      <w:proofErr w:type="spellEnd"/>
      <w:r w:rsidRPr="007A6498">
        <w:rPr>
          <w:rFonts w:ascii="Times New Roman" w:hAnsi="Times New Roman" w:cs="Times New Roman"/>
          <w:i/>
          <w:iCs/>
        </w:rPr>
        <w:t xml:space="preserve">/ </w:t>
      </w:r>
      <w:r w:rsidR="00AB4EB6" w:rsidRPr="007A6498">
        <w:rPr>
          <w:rFonts w:ascii="Times New Roman" w:hAnsi="Times New Roman" w:cs="Times New Roman"/>
          <w:i/>
          <w:iCs/>
        </w:rPr>
        <w:t>Airspace Restrictions (128 and 129)</w:t>
      </w:r>
    </w:p>
    <w:p w14:paraId="38FFF04C" w14:textId="0755F6B9" w:rsidR="00AB4EB6" w:rsidRPr="007A6498" w:rsidRDefault="000F5D43" w:rsidP="00AB4EB6">
      <w:pPr>
        <w:pStyle w:val="Corptext"/>
        <w:kinsoku w:val="0"/>
        <w:overflowPunct w:val="0"/>
        <w:spacing w:before="10"/>
        <w:ind w:left="452"/>
        <w:rPr>
          <w:rFonts w:ascii="Times New Roman" w:hAnsi="Times New Roman" w:cs="Times New Roman"/>
          <w:sz w:val="22"/>
          <w:szCs w:val="22"/>
        </w:rPr>
      </w:pPr>
      <w:proofErr w:type="spellStart"/>
      <w:r w:rsidRPr="007A6498">
        <w:rPr>
          <w:rFonts w:ascii="Times New Roman" w:hAnsi="Times New Roman" w:cs="Times New Roman"/>
          <w:sz w:val="22"/>
          <w:szCs w:val="22"/>
        </w:rPr>
        <w:t>Granițe</w:t>
      </w:r>
      <w:proofErr w:type="spellEnd"/>
      <w:r w:rsidRPr="007A649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7A6498">
        <w:rPr>
          <w:rFonts w:ascii="Times New Roman" w:hAnsi="Times New Roman" w:cs="Times New Roman"/>
          <w:sz w:val="22"/>
          <w:szCs w:val="22"/>
        </w:rPr>
        <w:t>internaționale</w:t>
      </w:r>
      <w:proofErr w:type="spellEnd"/>
      <w:r w:rsidRPr="007A649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7A6498">
        <w:rPr>
          <w:rFonts w:ascii="Times New Roman" w:hAnsi="Times New Roman" w:cs="Times New Roman"/>
          <w:sz w:val="22"/>
          <w:szCs w:val="22"/>
        </w:rPr>
        <w:t>închise</w:t>
      </w:r>
      <w:proofErr w:type="spellEnd"/>
      <w:r w:rsidRPr="007A649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7A6498">
        <w:rPr>
          <w:rFonts w:ascii="Times New Roman" w:hAnsi="Times New Roman" w:cs="Times New Roman"/>
          <w:sz w:val="22"/>
          <w:szCs w:val="22"/>
        </w:rPr>
        <w:t>traversării</w:t>
      </w:r>
      <w:proofErr w:type="spellEnd"/>
      <w:r w:rsidRPr="007A649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7A6498">
        <w:rPr>
          <w:rFonts w:ascii="Times New Roman" w:hAnsi="Times New Roman" w:cs="Times New Roman"/>
          <w:sz w:val="22"/>
          <w:szCs w:val="22"/>
        </w:rPr>
        <w:t>aeronavei</w:t>
      </w:r>
      <w:proofErr w:type="spellEnd"/>
      <w:r w:rsidRPr="007A6498">
        <w:rPr>
          <w:rFonts w:ascii="Times New Roman" w:hAnsi="Times New Roman" w:cs="Times New Roman"/>
          <w:sz w:val="22"/>
          <w:szCs w:val="22"/>
        </w:rPr>
        <w:t xml:space="preserve"> cu </w:t>
      </w:r>
      <w:proofErr w:type="spellStart"/>
      <w:r w:rsidRPr="007A6498">
        <w:rPr>
          <w:rFonts w:ascii="Times New Roman" w:hAnsi="Times New Roman" w:cs="Times New Roman"/>
          <w:sz w:val="22"/>
          <w:szCs w:val="22"/>
        </w:rPr>
        <w:t>excepția</w:t>
      </w:r>
      <w:proofErr w:type="spellEnd"/>
      <w:r w:rsidRPr="007A649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7A6498">
        <w:rPr>
          <w:rFonts w:ascii="Times New Roman" w:hAnsi="Times New Roman" w:cs="Times New Roman"/>
          <w:sz w:val="22"/>
          <w:szCs w:val="22"/>
        </w:rPr>
        <w:t>unui</w:t>
      </w:r>
      <w:proofErr w:type="spellEnd"/>
      <w:r w:rsidRPr="007A6498">
        <w:rPr>
          <w:rFonts w:ascii="Times New Roman" w:hAnsi="Times New Roman" w:cs="Times New Roman"/>
          <w:sz w:val="22"/>
          <w:szCs w:val="22"/>
        </w:rPr>
        <w:t xml:space="preserve"> corridor de </w:t>
      </w:r>
      <w:proofErr w:type="spellStart"/>
      <w:r w:rsidRPr="007A6498">
        <w:rPr>
          <w:rFonts w:ascii="Times New Roman" w:hAnsi="Times New Roman" w:cs="Times New Roman"/>
          <w:sz w:val="22"/>
          <w:szCs w:val="22"/>
        </w:rPr>
        <w:t>zbor</w:t>
      </w:r>
      <w:proofErr w:type="spellEnd"/>
      <w:r w:rsidRPr="007A6498">
        <w:rPr>
          <w:rFonts w:ascii="Times New Roman" w:hAnsi="Times New Roman" w:cs="Times New Roman"/>
          <w:sz w:val="22"/>
          <w:szCs w:val="22"/>
        </w:rPr>
        <w:t xml:space="preserve"> / </w:t>
      </w:r>
      <w:r w:rsidR="00AB4EB6" w:rsidRPr="007A6498">
        <w:rPr>
          <w:rFonts w:ascii="Times New Roman" w:hAnsi="Times New Roman" w:cs="Times New Roman"/>
          <w:sz w:val="22"/>
          <w:szCs w:val="22"/>
        </w:rPr>
        <w:t>International boundary closed to passage of aircraft except through air corridor....</w:t>
      </w:r>
      <w:r w:rsidRPr="007A6498">
        <w:rPr>
          <w:rFonts w:ascii="Times New Roman" w:hAnsi="Times New Roman" w:cs="Times New Roman"/>
          <w:sz w:val="22"/>
          <w:szCs w:val="22"/>
        </w:rPr>
        <w:t>.</w:t>
      </w:r>
      <w:r w:rsidR="003C0874" w:rsidRPr="007A6498">
        <w:rPr>
          <w:rFonts w:ascii="Times New Roman" w:hAnsi="Times New Roman" w:cs="Times New Roman"/>
          <w:sz w:val="22"/>
          <w:szCs w:val="22"/>
        </w:rPr>
        <w:t>............</w:t>
      </w:r>
      <w:r w:rsidRPr="007A6498">
        <w:rPr>
          <w:rFonts w:ascii="Times New Roman" w:hAnsi="Times New Roman" w:cs="Times New Roman"/>
          <w:sz w:val="22"/>
          <w:szCs w:val="22"/>
        </w:rPr>
        <w:t>....</w:t>
      </w:r>
      <w:r w:rsidR="00AB4EB6" w:rsidRPr="007A6498">
        <w:rPr>
          <w:rFonts w:ascii="Times New Roman" w:hAnsi="Times New Roman" w:cs="Times New Roman"/>
          <w:spacing w:val="34"/>
          <w:sz w:val="22"/>
          <w:szCs w:val="22"/>
        </w:rPr>
        <w:t xml:space="preserve"> </w:t>
      </w:r>
      <w:r w:rsidR="00AB4EB6" w:rsidRPr="007A6498">
        <w:rPr>
          <w:rFonts w:ascii="Times New Roman" w:hAnsi="Times New Roman" w:cs="Times New Roman"/>
          <w:sz w:val="22"/>
          <w:szCs w:val="22"/>
        </w:rPr>
        <w:t>129</w:t>
      </w:r>
    </w:p>
    <w:p w14:paraId="4DB264AE" w14:textId="4783811D" w:rsidR="00AB4EB6" w:rsidRPr="007A6498" w:rsidRDefault="000F5D43" w:rsidP="00AB4EB6">
      <w:pPr>
        <w:pStyle w:val="Corptext"/>
        <w:kinsoku w:val="0"/>
        <w:overflowPunct w:val="0"/>
        <w:spacing w:before="10"/>
        <w:ind w:left="452"/>
        <w:rPr>
          <w:rFonts w:ascii="Times New Roman" w:hAnsi="Times New Roman" w:cs="Times New Roman"/>
          <w:sz w:val="22"/>
          <w:szCs w:val="22"/>
        </w:rPr>
      </w:pPr>
      <w:proofErr w:type="spellStart"/>
      <w:r w:rsidRPr="007A6498">
        <w:rPr>
          <w:rFonts w:ascii="Times New Roman" w:hAnsi="Times New Roman" w:cs="Times New Roman"/>
          <w:sz w:val="22"/>
          <w:szCs w:val="22"/>
        </w:rPr>
        <w:t>Spațiu</w:t>
      </w:r>
      <w:proofErr w:type="spellEnd"/>
      <w:r w:rsidRPr="007A649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7A6498">
        <w:rPr>
          <w:rFonts w:ascii="Times New Roman" w:hAnsi="Times New Roman" w:cs="Times New Roman"/>
          <w:sz w:val="22"/>
          <w:szCs w:val="22"/>
        </w:rPr>
        <w:t>aerian</w:t>
      </w:r>
      <w:proofErr w:type="spellEnd"/>
      <w:r w:rsidRPr="007A649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7A6498">
        <w:rPr>
          <w:rFonts w:ascii="Times New Roman" w:hAnsi="Times New Roman" w:cs="Times New Roman"/>
          <w:sz w:val="22"/>
          <w:szCs w:val="22"/>
        </w:rPr>
        <w:t>restricționat</w:t>
      </w:r>
      <w:proofErr w:type="spellEnd"/>
      <w:r w:rsidRPr="007A6498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7A6498">
        <w:rPr>
          <w:rFonts w:ascii="Times New Roman" w:hAnsi="Times New Roman" w:cs="Times New Roman"/>
          <w:sz w:val="22"/>
          <w:szCs w:val="22"/>
        </w:rPr>
        <w:t>Zonă</w:t>
      </w:r>
      <w:proofErr w:type="spellEnd"/>
      <w:r w:rsidRPr="007A649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7A6498">
        <w:rPr>
          <w:rFonts w:ascii="Times New Roman" w:hAnsi="Times New Roman" w:cs="Times New Roman"/>
          <w:sz w:val="22"/>
          <w:szCs w:val="22"/>
        </w:rPr>
        <w:t>interzisă</w:t>
      </w:r>
      <w:proofErr w:type="spellEnd"/>
      <w:r w:rsidRPr="007A6498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7A6498">
        <w:rPr>
          <w:rFonts w:ascii="Times New Roman" w:hAnsi="Times New Roman" w:cs="Times New Roman"/>
          <w:sz w:val="22"/>
          <w:szCs w:val="22"/>
        </w:rPr>
        <w:t>restricționată</w:t>
      </w:r>
      <w:proofErr w:type="spellEnd"/>
      <w:r w:rsidRPr="007A649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7A6498">
        <w:rPr>
          <w:rFonts w:ascii="Times New Roman" w:hAnsi="Times New Roman" w:cs="Times New Roman"/>
          <w:sz w:val="22"/>
          <w:szCs w:val="22"/>
        </w:rPr>
        <w:t>sau</w:t>
      </w:r>
      <w:proofErr w:type="spellEnd"/>
      <w:r w:rsidRPr="007A649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7A6498">
        <w:rPr>
          <w:rFonts w:ascii="Times New Roman" w:hAnsi="Times New Roman" w:cs="Times New Roman"/>
          <w:sz w:val="22"/>
          <w:szCs w:val="22"/>
        </w:rPr>
        <w:t>periculoasă</w:t>
      </w:r>
      <w:proofErr w:type="spellEnd"/>
      <w:r w:rsidRPr="007A6498">
        <w:rPr>
          <w:rFonts w:ascii="Times New Roman" w:hAnsi="Times New Roman" w:cs="Times New Roman"/>
          <w:sz w:val="22"/>
          <w:szCs w:val="22"/>
        </w:rPr>
        <w:t xml:space="preserve">) / </w:t>
      </w:r>
      <w:r w:rsidR="00AB4EB6" w:rsidRPr="007A6498">
        <w:rPr>
          <w:rFonts w:ascii="Times New Roman" w:hAnsi="Times New Roman" w:cs="Times New Roman"/>
          <w:sz w:val="22"/>
          <w:szCs w:val="22"/>
        </w:rPr>
        <w:t>Restricted airspace (prohibited, restricted or danger area) ...........................................................</w:t>
      </w:r>
      <w:r w:rsidR="003C0874" w:rsidRPr="007A6498">
        <w:rPr>
          <w:rFonts w:ascii="Times New Roman" w:hAnsi="Times New Roman" w:cs="Times New Roman"/>
          <w:sz w:val="22"/>
          <w:szCs w:val="22"/>
        </w:rPr>
        <w:t>............................</w:t>
      </w:r>
      <w:r w:rsidR="00AB4EB6" w:rsidRPr="007A6498">
        <w:rPr>
          <w:rFonts w:ascii="Times New Roman" w:hAnsi="Times New Roman" w:cs="Times New Roman"/>
          <w:spacing w:val="28"/>
          <w:sz w:val="22"/>
          <w:szCs w:val="22"/>
        </w:rPr>
        <w:t xml:space="preserve"> </w:t>
      </w:r>
      <w:r w:rsidR="00AB4EB6" w:rsidRPr="007A6498">
        <w:rPr>
          <w:rFonts w:ascii="Times New Roman" w:hAnsi="Times New Roman" w:cs="Times New Roman"/>
          <w:sz w:val="22"/>
          <w:szCs w:val="22"/>
        </w:rPr>
        <w:t>128</w:t>
      </w:r>
    </w:p>
    <w:tbl>
      <w:tblPr>
        <w:tblW w:w="9352" w:type="dxa"/>
        <w:tblInd w:w="4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2"/>
        <w:gridCol w:w="850"/>
      </w:tblGrid>
      <w:tr w:rsidR="003471BE" w:rsidRPr="007A6498" w14:paraId="58138F1F" w14:textId="77777777" w:rsidTr="00D36640">
        <w:trPr>
          <w:trHeight w:val="240"/>
        </w:trPr>
        <w:tc>
          <w:tcPr>
            <w:tcW w:w="85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FCD5594" w14:textId="77777777" w:rsidR="003471BE" w:rsidRPr="007A6498" w:rsidRDefault="003471BE" w:rsidP="00D36640">
            <w:pPr>
              <w:pStyle w:val="TableParagraph"/>
              <w:kinsoku w:val="0"/>
              <w:overflowPunct w:val="0"/>
              <w:ind w:right="193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358FDF6" w14:textId="77777777" w:rsidR="003471BE" w:rsidRPr="007A6498" w:rsidRDefault="003471BE" w:rsidP="00D36640">
            <w:pPr>
              <w:pStyle w:val="TableParagraph"/>
              <w:kinsoku w:val="0"/>
              <w:overflowPunct w:val="0"/>
              <w:spacing w:before="58" w:line="249" w:lineRule="auto"/>
              <w:ind w:left="261" w:right="32" w:hanging="153"/>
              <w:jc w:val="left"/>
              <w:rPr>
                <w:i/>
                <w:iCs/>
                <w:sz w:val="20"/>
                <w:szCs w:val="20"/>
              </w:rPr>
            </w:pPr>
            <w:proofErr w:type="spellStart"/>
            <w:r w:rsidRPr="007A6498">
              <w:rPr>
                <w:i/>
                <w:iCs/>
                <w:sz w:val="20"/>
                <w:szCs w:val="20"/>
              </w:rPr>
              <w:t>Simbol</w:t>
            </w:r>
            <w:proofErr w:type="spellEnd"/>
            <w:r w:rsidRPr="007A6498">
              <w:rPr>
                <w:i/>
                <w:iCs/>
                <w:sz w:val="20"/>
                <w:szCs w:val="20"/>
              </w:rPr>
              <w:t xml:space="preserve"> Nr.</w:t>
            </w:r>
          </w:p>
        </w:tc>
      </w:tr>
    </w:tbl>
    <w:p w14:paraId="0166806B" w14:textId="77777777" w:rsidR="00AB4EB6" w:rsidRPr="007A6498" w:rsidRDefault="003471BE" w:rsidP="00AB4EB6">
      <w:pPr>
        <w:pStyle w:val="Corptext"/>
        <w:kinsoku w:val="0"/>
        <w:overflowPunct w:val="0"/>
        <w:spacing w:before="1" w:after="18"/>
        <w:ind w:left="92"/>
        <w:rPr>
          <w:rFonts w:ascii="Times New Roman" w:hAnsi="Times New Roman" w:cs="Times New Roman"/>
          <w:i/>
          <w:iCs/>
        </w:rPr>
      </w:pPr>
      <w:proofErr w:type="spellStart"/>
      <w:r w:rsidRPr="007A6498">
        <w:rPr>
          <w:rFonts w:ascii="Times New Roman" w:hAnsi="Times New Roman" w:cs="Times New Roman"/>
          <w:i/>
          <w:iCs/>
        </w:rPr>
        <w:t>Obstacole</w:t>
      </w:r>
      <w:proofErr w:type="spellEnd"/>
      <w:r w:rsidRPr="007A6498">
        <w:rPr>
          <w:rFonts w:ascii="Times New Roman" w:hAnsi="Times New Roman" w:cs="Times New Roman"/>
          <w:i/>
          <w:iCs/>
        </w:rPr>
        <w:t xml:space="preserve">/ </w:t>
      </w:r>
      <w:r w:rsidR="00AB4EB6" w:rsidRPr="007A6498">
        <w:rPr>
          <w:rFonts w:ascii="Times New Roman" w:hAnsi="Times New Roman" w:cs="Times New Roman"/>
          <w:i/>
          <w:iCs/>
        </w:rPr>
        <w:t>Obstacles (130–136)</w:t>
      </w:r>
    </w:p>
    <w:tbl>
      <w:tblPr>
        <w:tblW w:w="8920" w:type="dxa"/>
        <w:tblInd w:w="5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73"/>
        <w:gridCol w:w="547"/>
      </w:tblGrid>
      <w:tr w:rsidR="00AB4EB6" w:rsidRPr="007A6498" w14:paraId="1FAFA84D" w14:textId="77777777" w:rsidTr="00165CC6">
        <w:trPr>
          <w:trHeight w:val="231"/>
        </w:trPr>
        <w:tc>
          <w:tcPr>
            <w:tcW w:w="8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459286A" w14:textId="77777777" w:rsidR="00AB4EB6" w:rsidRPr="007A6498" w:rsidRDefault="00165CC6" w:rsidP="00165CC6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Cota v</w:t>
            </w:r>
            <w:proofErr w:type="spellStart"/>
            <w:r w:rsidRPr="007A6498">
              <w:rPr>
                <w:sz w:val="20"/>
                <w:szCs w:val="20"/>
                <w:lang w:val="ro-MD"/>
              </w:rPr>
              <w:t>ârfului</w:t>
            </w:r>
            <w:proofErr w:type="spellEnd"/>
            <w:r w:rsidRPr="007A6498">
              <w:rPr>
                <w:sz w:val="20"/>
                <w:szCs w:val="20"/>
                <w:lang w:val="ro-MD"/>
              </w:rPr>
              <w:t xml:space="preserve">/ înălțimii deasupra unui </w:t>
            </w:r>
            <w:proofErr w:type="spellStart"/>
            <w:r w:rsidRPr="007A6498">
              <w:rPr>
                <w:sz w:val="20"/>
                <w:szCs w:val="20"/>
                <w:lang w:val="ro-MD"/>
              </w:rPr>
              <w:t>datum</w:t>
            </w:r>
            <w:proofErr w:type="spellEnd"/>
            <w:r w:rsidRPr="007A6498">
              <w:rPr>
                <w:sz w:val="20"/>
                <w:szCs w:val="20"/>
                <w:lang w:val="ro-MD"/>
              </w:rPr>
              <w:t xml:space="preserve"> specificat /</w:t>
            </w:r>
            <w:r w:rsidRPr="007A6498">
              <w:rPr>
                <w:sz w:val="20"/>
                <w:szCs w:val="20"/>
              </w:rPr>
              <w:t xml:space="preserve"> </w:t>
            </w:r>
            <w:r w:rsidR="00AB4EB6" w:rsidRPr="007A6498">
              <w:rPr>
                <w:sz w:val="20"/>
                <w:szCs w:val="20"/>
              </w:rPr>
              <w:t>Elevation of top/Height above specified datum</w:t>
            </w:r>
            <w:r w:rsidRPr="007A6498">
              <w:rPr>
                <w:sz w:val="20"/>
                <w:szCs w:val="20"/>
              </w:rPr>
              <w:t xml:space="preserve"> </w:t>
            </w:r>
          </w:p>
        </w:tc>
        <w:tc>
          <w:tcPr>
            <w:tcW w:w="5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B705667" w14:textId="77777777" w:rsidR="00AB4EB6" w:rsidRPr="007A6498" w:rsidRDefault="00AB4EB6">
            <w:pPr>
              <w:pStyle w:val="TableParagraph"/>
              <w:kinsoku w:val="0"/>
              <w:overflowPunct w:val="0"/>
              <w:spacing w:before="0" w:line="211" w:lineRule="exact"/>
              <w:ind w:right="47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136</w:t>
            </w:r>
          </w:p>
        </w:tc>
      </w:tr>
      <w:tr w:rsidR="00165CC6" w:rsidRPr="007A6498" w14:paraId="5822994F" w14:textId="77777777" w:rsidTr="00165CC6">
        <w:trPr>
          <w:trHeight w:val="231"/>
        </w:trPr>
        <w:tc>
          <w:tcPr>
            <w:tcW w:w="8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0D8679E" w14:textId="77777777" w:rsidR="00165CC6" w:rsidRPr="007A6498" w:rsidRDefault="00165CC6" w:rsidP="00165CC6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Grup</w:t>
            </w:r>
            <w:proofErr w:type="spellEnd"/>
            <w:r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Pr="007A6498">
              <w:rPr>
                <w:sz w:val="20"/>
                <w:szCs w:val="20"/>
              </w:rPr>
              <w:t>obstacole</w:t>
            </w:r>
            <w:proofErr w:type="spellEnd"/>
            <w:r w:rsidRPr="007A6498">
              <w:rPr>
                <w:sz w:val="20"/>
                <w:szCs w:val="20"/>
              </w:rPr>
              <w:t xml:space="preserve"> / Group obstacles ...........................................................................................................</w:t>
            </w:r>
          </w:p>
        </w:tc>
        <w:tc>
          <w:tcPr>
            <w:tcW w:w="5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90BE379" w14:textId="77777777" w:rsidR="00165CC6" w:rsidRPr="007A6498" w:rsidRDefault="00165CC6" w:rsidP="00165CC6">
            <w:pPr>
              <w:pStyle w:val="TableParagraph"/>
              <w:kinsoku w:val="0"/>
              <w:overflowPunct w:val="0"/>
              <w:spacing w:before="0" w:line="211" w:lineRule="exact"/>
              <w:ind w:right="47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132</w:t>
            </w:r>
          </w:p>
        </w:tc>
      </w:tr>
      <w:tr w:rsidR="00165CC6" w:rsidRPr="007A6498" w14:paraId="342C4BB3" w14:textId="77777777" w:rsidTr="00165CC6">
        <w:trPr>
          <w:trHeight w:val="231"/>
        </w:trPr>
        <w:tc>
          <w:tcPr>
            <w:tcW w:w="8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2604B62" w14:textId="77777777" w:rsidR="00165CC6" w:rsidRPr="007A6498" w:rsidRDefault="00165CC6" w:rsidP="00165CC6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Grup</w:t>
            </w:r>
            <w:proofErr w:type="spellEnd"/>
            <w:r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Pr="007A6498">
              <w:rPr>
                <w:sz w:val="20"/>
                <w:szCs w:val="20"/>
              </w:rPr>
              <w:t>obstacole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luminat</w:t>
            </w:r>
            <w:proofErr w:type="spellEnd"/>
            <w:r w:rsidRPr="007A6498">
              <w:rPr>
                <w:sz w:val="20"/>
                <w:szCs w:val="20"/>
              </w:rPr>
              <w:t xml:space="preserve"> / Lighted group obstacles .................................................................................</w:t>
            </w:r>
          </w:p>
        </w:tc>
        <w:tc>
          <w:tcPr>
            <w:tcW w:w="5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338C6B9" w14:textId="77777777" w:rsidR="00165CC6" w:rsidRPr="007A6498" w:rsidRDefault="00165CC6" w:rsidP="00165CC6">
            <w:pPr>
              <w:pStyle w:val="TableParagraph"/>
              <w:kinsoku w:val="0"/>
              <w:overflowPunct w:val="0"/>
              <w:spacing w:before="0" w:line="211" w:lineRule="exact"/>
              <w:ind w:right="47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133</w:t>
            </w:r>
          </w:p>
        </w:tc>
      </w:tr>
      <w:tr w:rsidR="00165CC6" w:rsidRPr="007A6498" w14:paraId="63F488C3" w14:textId="77777777" w:rsidTr="00165CC6">
        <w:trPr>
          <w:trHeight w:val="231"/>
        </w:trPr>
        <w:tc>
          <w:tcPr>
            <w:tcW w:w="8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260D71E" w14:textId="77777777" w:rsidR="00165CC6" w:rsidRPr="007A6498" w:rsidRDefault="00165CC6" w:rsidP="00165CC6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Obstacol</w:t>
            </w:r>
            <w:proofErr w:type="spellEnd"/>
            <w:r w:rsidRPr="007A6498">
              <w:rPr>
                <w:sz w:val="20"/>
                <w:szCs w:val="20"/>
              </w:rPr>
              <w:t xml:space="preserve"> / Obstacle ......................................................................................................................................</w:t>
            </w:r>
          </w:p>
        </w:tc>
        <w:tc>
          <w:tcPr>
            <w:tcW w:w="5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8295025" w14:textId="77777777" w:rsidR="00165CC6" w:rsidRPr="007A6498" w:rsidRDefault="00165CC6" w:rsidP="00165CC6">
            <w:pPr>
              <w:pStyle w:val="TableParagraph"/>
              <w:kinsoku w:val="0"/>
              <w:overflowPunct w:val="0"/>
              <w:spacing w:before="0" w:line="211" w:lineRule="exact"/>
              <w:ind w:right="47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130</w:t>
            </w:r>
          </w:p>
        </w:tc>
      </w:tr>
      <w:tr w:rsidR="00165CC6" w:rsidRPr="007A6498" w14:paraId="17B3A49E" w14:textId="77777777" w:rsidTr="00165CC6">
        <w:trPr>
          <w:trHeight w:val="231"/>
        </w:trPr>
        <w:tc>
          <w:tcPr>
            <w:tcW w:w="8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72F7B47" w14:textId="77777777" w:rsidR="00165CC6" w:rsidRPr="007A6498" w:rsidRDefault="00165CC6" w:rsidP="00165CC6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Obstacol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luminat</w:t>
            </w:r>
            <w:proofErr w:type="spellEnd"/>
            <w:r w:rsidRPr="007A6498">
              <w:rPr>
                <w:sz w:val="20"/>
                <w:szCs w:val="20"/>
              </w:rPr>
              <w:t xml:space="preserve"> / Lighted obstacle ............................................................................................................</w:t>
            </w:r>
          </w:p>
        </w:tc>
        <w:tc>
          <w:tcPr>
            <w:tcW w:w="5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39935D9" w14:textId="77777777" w:rsidR="00165CC6" w:rsidRPr="007A6498" w:rsidRDefault="00165CC6" w:rsidP="00165CC6">
            <w:pPr>
              <w:pStyle w:val="TableParagraph"/>
              <w:kinsoku w:val="0"/>
              <w:overflowPunct w:val="0"/>
              <w:spacing w:before="0" w:line="211" w:lineRule="exact"/>
              <w:ind w:right="47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131</w:t>
            </w:r>
          </w:p>
        </w:tc>
      </w:tr>
      <w:tr w:rsidR="00165CC6" w:rsidRPr="007A6498" w14:paraId="602F649F" w14:textId="77777777" w:rsidTr="00165CC6">
        <w:trPr>
          <w:trHeight w:val="240"/>
        </w:trPr>
        <w:tc>
          <w:tcPr>
            <w:tcW w:w="8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1BF129E" w14:textId="77777777" w:rsidR="00165CC6" w:rsidRPr="007A6498" w:rsidRDefault="00165CC6" w:rsidP="00165CC6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Obstacole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excepțional</w:t>
            </w:r>
            <w:proofErr w:type="spellEnd"/>
            <w:r w:rsidRPr="007A6498">
              <w:rPr>
                <w:sz w:val="20"/>
                <w:szCs w:val="20"/>
              </w:rPr>
              <w:t xml:space="preserve"> de î</w:t>
            </w:r>
            <w:r w:rsidRPr="007A6498">
              <w:rPr>
                <w:sz w:val="20"/>
                <w:szCs w:val="20"/>
                <w:lang w:val="ro-MD"/>
              </w:rPr>
              <w:t xml:space="preserve">nalte – luminate (simbol opțional) / </w:t>
            </w:r>
            <w:r w:rsidRPr="007A6498">
              <w:rPr>
                <w:sz w:val="20"/>
                <w:szCs w:val="20"/>
              </w:rPr>
              <w:t>Exceptionally high obstacle — lighted (optional symbol) ........................................................................................................................................</w:t>
            </w:r>
          </w:p>
        </w:tc>
        <w:tc>
          <w:tcPr>
            <w:tcW w:w="5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A3A33B4" w14:textId="77777777" w:rsidR="00165CC6" w:rsidRPr="007A6498" w:rsidRDefault="00165CC6" w:rsidP="00165CC6">
            <w:pPr>
              <w:pStyle w:val="TableParagraph"/>
              <w:kinsoku w:val="0"/>
              <w:overflowPunct w:val="0"/>
              <w:ind w:right="47"/>
              <w:rPr>
                <w:sz w:val="20"/>
                <w:szCs w:val="20"/>
              </w:rPr>
            </w:pPr>
          </w:p>
          <w:p w14:paraId="25DE6758" w14:textId="77777777" w:rsidR="00165CC6" w:rsidRPr="007A6498" w:rsidRDefault="00165CC6" w:rsidP="00165CC6">
            <w:pPr>
              <w:pStyle w:val="TableParagraph"/>
              <w:kinsoku w:val="0"/>
              <w:overflowPunct w:val="0"/>
              <w:ind w:right="47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135</w:t>
            </w:r>
          </w:p>
        </w:tc>
      </w:tr>
      <w:tr w:rsidR="00165CC6" w:rsidRPr="007A6498" w14:paraId="7C958FD8" w14:textId="77777777" w:rsidTr="00165CC6">
        <w:trPr>
          <w:trHeight w:val="240"/>
        </w:trPr>
        <w:tc>
          <w:tcPr>
            <w:tcW w:w="8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53416CF" w14:textId="77777777" w:rsidR="00165CC6" w:rsidRPr="007A6498" w:rsidRDefault="00165CC6" w:rsidP="00165CC6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Obstacole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excepțional</w:t>
            </w:r>
            <w:proofErr w:type="spellEnd"/>
            <w:r w:rsidRPr="007A6498">
              <w:rPr>
                <w:sz w:val="20"/>
                <w:szCs w:val="20"/>
              </w:rPr>
              <w:t xml:space="preserve"> de î</w:t>
            </w:r>
            <w:r w:rsidRPr="007A6498">
              <w:rPr>
                <w:sz w:val="20"/>
                <w:szCs w:val="20"/>
                <w:lang w:val="ro-MD"/>
              </w:rPr>
              <w:t>nalte</w:t>
            </w:r>
            <w:r w:rsidRPr="007A6498">
              <w:rPr>
                <w:sz w:val="20"/>
                <w:szCs w:val="20"/>
              </w:rPr>
              <w:t xml:space="preserve"> </w:t>
            </w:r>
            <w:r w:rsidRPr="007A6498">
              <w:rPr>
                <w:sz w:val="20"/>
                <w:szCs w:val="20"/>
                <w:lang w:val="ro-MD"/>
              </w:rPr>
              <w:t xml:space="preserve">(simbol opțional) / </w:t>
            </w:r>
            <w:r w:rsidRPr="007A6498">
              <w:rPr>
                <w:sz w:val="20"/>
                <w:szCs w:val="20"/>
              </w:rPr>
              <w:t>Exceptionally high obstacle (optional symbol) .........</w:t>
            </w:r>
          </w:p>
        </w:tc>
        <w:tc>
          <w:tcPr>
            <w:tcW w:w="5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A5BBE06" w14:textId="77777777" w:rsidR="00165CC6" w:rsidRPr="007A6498" w:rsidRDefault="00165CC6" w:rsidP="00165CC6">
            <w:pPr>
              <w:pStyle w:val="TableParagraph"/>
              <w:kinsoku w:val="0"/>
              <w:overflowPunct w:val="0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134</w:t>
            </w:r>
          </w:p>
        </w:tc>
      </w:tr>
    </w:tbl>
    <w:p w14:paraId="10BC3CFE" w14:textId="77777777" w:rsidR="00AB4EB6" w:rsidRPr="007A6498" w:rsidRDefault="00AB4EB6" w:rsidP="00AB4EB6">
      <w:pPr>
        <w:pStyle w:val="Corptext"/>
        <w:kinsoku w:val="0"/>
        <w:overflowPunct w:val="0"/>
        <w:rPr>
          <w:rFonts w:ascii="Times New Roman" w:hAnsi="Times New Roman" w:cs="Times New Roman"/>
          <w:i/>
          <w:iCs/>
          <w:sz w:val="21"/>
          <w:szCs w:val="21"/>
        </w:rPr>
      </w:pPr>
    </w:p>
    <w:p w14:paraId="207CA8ED" w14:textId="77777777" w:rsidR="00AB4EB6" w:rsidRPr="007A6498" w:rsidRDefault="003471BE" w:rsidP="00AB4EB6">
      <w:pPr>
        <w:pStyle w:val="Corptext"/>
        <w:kinsoku w:val="0"/>
        <w:overflowPunct w:val="0"/>
        <w:spacing w:after="19"/>
        <w:ind w:left="91"/>
        <w:rPr>
          <w:rFonts w:ascii="Times New Roman" w:hAnsi="Times New Roman" w:cs="Times New Roman"/>
          <w:i/>
          <w:iCs/>
        </w:rPr>
      </w:pPr>
      <w:r w:rsidRPr="007A6498">
        <w:rPr>
          <w:rFonts w:ascii="Times New Roman" w:hAnsi="Times New Roman" w:cs="Times New Roman"/>
          <w:i/>
          <w:iCs/>
        </w:rPr>
        <w:t xml:space="preserve">Date cu </w:t>
      </w:r>
      <w:proofErr w:type="spellStart"/>
      <w:r w:rsidRPr="007A6498">
        <w:rPr>
          <w:rFonts w:ascii="Times New Roman" w:hAnsi="Times New Roman" w:cs="Times New Roman"/>
          <w:i/>
          <w:iCs/>
        </w:rPr>
        <w:t>caracter</w:t>
      </w:r>
      <w:proofErr w:type="spellEnd"/>
      <w:r w:rsidRPr="007A6498">
        <w:rPr>
          <w:rFonts w:ascii="Times New Roman" w:hAnsi="Times New Roman" w:cs="Times New Roman"/>
          <w:i/>
          <w:iCs/>
        </w:rPr>
        <w:t xml:space="preserve"> divers / Miscellaneous </w:t>
      </w:r>
      <w:r w:rsidR="00AB4EB6" w:rsidRPr="007A6498">
        <w:rPr>
          <w:rFonts w:ascii="Times New Roman" w:hAnsi="Times New Roman" w:cs="Times New Roman"/>
          <w:i/>
          <w:iCs/>
        </w:rPr>
        <w:t>(137–141)</w:t>
      </w:r>
    </w:p>
    <w:tbl>
      <w:tblPr>
        <w:tblW w:w="8921" w:type="dxa"/>
        <w:tblInd w:w="5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74"/>
        <w:gridCol w:w="547"/>
      </w:tblGrid>
      <w:tr w:rsidR="00AB4EB6" w:rsidRPr="007A6498" w14:paraId="18534E7B" w14:textId="77777777" w:rsidTr="00E267A8">
        <w:trPr>
          <w:trHeight w:val="231"/>
        </w:trPr>
        <w:tc>
          <w:tcPr>
            <w:tcW w:w="83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9695EF7" w14:textId="77777777" w:rsidR="00AB4EB6" w:rsidRPr="007A6498" w:rsidRDefault="00AE4FE5" w:rsidP="00B451CB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Linia </w:t>
            </w:r>
            <w:proofErr w:type="spellStart"/>
            <w:r w:rsidRPr="007A6498">
              <w:rPr>
                <w:sz w:val="20"/>
                <w:szCs w:val="20"/>
              </w:rPr>
              <w:t>iz</w:t>
            </w:r>
            <w:r w:rsidR="00B451CB" w:rsidRPr="007A6498">
              <w:rPr>
                <w:sz w:val="20"/>
                <w:szCs w:val="20"/>
              </w:rPr>
              <w:t>ogonică</w:t>
            </w:r>
            <w:proofErr w:type="spellEnd"/>
            <w:r w:rsidR="00B451CB" w:rsidRPr="007A6498">
              <w:rPr>
                <w:sz w:val="20"/>
                <w:szCs w:val="20"/>
              </w:rPr>
              <w:t xml:space="preserve"> </w:t>
            </w:r>
            <w:proofErr w:type="spellStart"/>
            <w:r w:rsidR="00B451CB" w:rsidRPr="007A6498">
              <w:rPr>
                <w:sz w:val="20"/>
                <w:szCs w:val="20"/>
              </w:rPr>
              <w:t>sau</w:t>
            </w:r>
            <w:proofErr w:type="spellEnd"/>
            <w:r w:rsidR="00B451CB" w:rsidRPr="007A6498">
              <w:rPr>
                <w:sz w:val="20"/>
                <w:szCs w:val="20"/>
              </w:rPr>
              <w:t xml:space="preserve"> </w:t>
            </w:r>
            <w:proofErr w:type="spellStart"/>
            <w:r w:rsidR="00B451CB" w:rsidRPr="007A6498">
              <w:rPr>
                <w:sz w:val="20"/>
                <w:szCs w:val="20"/>
              </w:rPr>
              <w:t>iz</w:t>
            </w:r>
            <w:r w:rsidR="008F4F91" w:rsidRPr="007A6498">
              <w:rPr>
                <w:sz w:val="20"/>
                <w:szCs w:val="20"/>
              </w:rPr>
              <w:t>ogonă</w:t>
            </w:r>
            <w:proofErr w:type="spellEnd"/>
            <w:r w:rsidR="008F4F91" w:rsidRPr="007A6498">
              <w:rPr>
                <w:sz w:val="20"/>
                <w:szCs w:val="20"/>
              </w:rPr>
              <w:t xml:space="preserve"> / </w:t>
            </w:r>
            <w:r w:rsidR="00AB4EB6" w:rsidRPr="007A6498">
              <w:rPr>
                <w:sz w:val="20"/>
                <w:szCs w:val="20"/>
              </w:rPr>
              <w:t xml:space="preserve">Isogonic line or isogonal </w:t>
            </w:r>
            <w:r w:rsidR="00E267A8" w:rsidRPr="007A6498">
              <w:rPr>
                <w:sz w:val="20"/>
                <w:szCs w:val="20"/>
              </w:rPr>
              <w:t xml:space="preserve"> </w:t>
            </w:r>
            <w:r w:rsidR="00AB4EB6" w:rsidRPr="007A6498">
              <w:rPr>
                <w:sz w:val="20"/>
                <w:szCs w:val="20"/>
              </w:rPr>
              <w:t>..........................................................................</w:t>
            </w:r>
          </w:p>
        </w:tc>
        <w:tc>
          <w:tcPr>
            <w:tcW w:w="5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A6D25E4" w14:textId="77777777" w:rsidR="00AB4EB6" w:rsidRPr="007A6498" w:rsidRDefault="00AB4EB6">
            <w:pPr>
              <w:pStyle w:val="TableParagraph"/>
              <w:kinsoku w:val="0"/>
              <w:overflowPunct w:val="0"/>
              <w:spacing w:before="0" w:line="211" w:lineRule="exact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138</w:t>
            </w:r>
          </w:p>
        </w:tc>
      </w:tr>
      <w:tr w:rsidR="00AB4EB6" w:rsidRPr="007A6498" w14:paraId="46C545E5" w14:textId="77777777" w:rsidTr="00E267A8">
        <w:trPr>
          <w:trHeight w:val="240"/>
        </w:trPr>
        <w:tc>
          <w:tcPr>
            <w:tcW w:w="83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EF6966E" w14:textId="77777777" w:rsidR="00AB4EB6" w:rsidRPr="007A6498" w:rsidRDefault="00E267A8" w:rsidP="00E267A8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Linie de </w:t>
            </w:r>
            <w:proofErr w:type="spellStart"/>
            <w:r w:rsidRPr="007A6498">
              <w:rPr>
                <w:sz w:val="20"/>
                <w:szCs w:val="20"/>
              </w:rPr>
              <w:t>transmisie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proeminentă</w:t>
            </w:r>
            <w:proofErr w:type="spellEnd"/>
            <w:r w:rsidRPr="007A6498">
              <w:rPr>
                <w:sz w:val="20"/>
                <w:szCs w:val="20"/>
              </w:rPr>
              <w:t xml:space="preserve"> / </w:t>
            </w:r>
            <w:r w:rsidR="00AB4EB6" w:rsidRPr="007A6498">
              <w:rPr>
                <w:sz w:val="20"/>
                <w:szCs w:val="20"/>
              </w:rPr>
              <w:t>Prominent transmission line .................................................................</w:t>
            </w:r>
          </w:p>
        </w:tc>
        <w:tc>
          <w:tcPr>
            <w:tcW w:w="5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4F5DA51" w14:textId="77777777" w:rsidR="00AB4EB6" w:rsidRPr="007A6498" w:rsidRDefault="00AB4EB6">
            <w:pPr>
              <w:pStyle w:val="TableParagraph"/>
              <w:kinsoku w:val="0"/>
              <w:overflowPunct w:val="0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137</w:t>
            </w:r>
          </w:p>
        </w:tc>
      </w:tr>
      <w:tr w:rsidR="00E267A8" w:rsidRPr="007A6498" w14:paraId="4E06E52A" w14:textId="77777777" w:rsidTr="00E267A8">
        <w:trPr>
          <w:trHeight w:val="240"/>
        </w:trPr>
        <w:tc>
          <w:tcPr>
            <w:tcW w:w="83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9172E52" w14:textId="77777777" w:rsidR="00E267A8" w:rsidRPr="007A6498" w:rsidRDefault="00E267A8" w:rsidP="00E267A8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Postul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navei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oceanice</w:t>
            </w:r>
            <w:proofErr w:type="spellEnd"/>
            <w:r w:rsidRPr="007A6498">
              <w:rPr>
                <w:sz w:val="20"/>
                <w:szCs w:val="20"/>
              </w:rPr>
              <w:t xml:space="preserve"> (</w:t>
            </w:r>
            <w:proofErr w:type="spellStart"/>
            <w:r w:rsidRPr="007A6498">
              <w:rPr>
                <w:sz w:val="20"/>
                <w:szCs w:val="20"/>
              </w:rPr>
              <w:t>poziție</w:t>
            </w:r>
            <w:proofErr w:type="spellEnd"/>
            <w:r w:rsidRPr="007A6498">
              <w:rPr>
                <w:sz w:val="20"/>
                <w:szCs w:val="20"/>
              </w:rPr>
              <w:t xml:space="preserve"> normal) / Ocean station vessel (normal position) .......................................</w:t>
            </w:r>
          </w:p>
        </w:tc>
        <w:tc>
          <w:tcPr>
            <w:tcW w:w="5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958C83F" w14:textId="77777777" w:rsidR="00E267A8" w:rsidRPr="007A6498" w:rsidRDefault="00E267A8" w:rsidP="00E267A8">
            <w:pPr>
              <w:pStyle w:val="TableParagraph"/>
              <w:kinsoku w:val="0"/>
              <w:overflowPunct w:val="0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139</w:t>
            </w:r>
          </w:p>
        </w:tc>
      </w:tr>
      <w:tr w:rsidR="00E267A8" w:rsidRPr="007A6498" w14:paraId="3C4A9488" w14:textId="77777777" w:rsidTr="00E267A8">
        <w:trPr>
          <w:trHeight w:val="240"/>
        </w:trPr>
        <w:tc>
          <w:tcPr>
            <w:tcW w:w="83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99252A6" w14:textId="77777777" w:rsidR="00E267A8" w:rsidRPr="007A6498" w:rsidRDefault="00E267A8" w:rsidP="00E267A8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Turbină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eoliană</w:t>
            </w:r>
            <w:proofErr w:type="spellEnd"/>
            <w:r w:rsidRPr="007A6498">
              <w:rPr>
                <w:sz w:val="20"/>
                <w:szCs w:val="20"/>
              </w:rPr>
              <w:t xml:space="preserve"> – </w:t>
            </w:r>
            <w:proofErr w:type="spellStart"/>
            <w:r w:rsidRPr="007A6498">
              <w:rPr>
                <w:sz w:val="20"/>
                <w:szCs w:val="20"/>
              </w:rPr>
              <w:t>neluminată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și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luminată</w:t>
            </w:r>
            <w:proofErr w:type="spellEnd"/>
            <w:r w:rsidRPr="007A6498">
              <w:rPr>
                <w:sz w:val="20"/>
                <w:szCs w:val="20"/>
              </w:rPr>
              <w:t xml:space="preserve"> / Wind turbine — unlighted and lighted ...................................</w:t>
            </w:r>
          </w:p>
        </w:tc>
        <w:tc>
          <w:tcPr>
            <w:tcW w:w="5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D7994B3" w14:textId="77777777" w:rsidR="00E267A8" w:rsidRPr="007A6498" w:rsidRDefault="00E267A8" w:rsidP="00E267A8">
            <w:pPr>
              <w:pStyle w:val="TableParagraph"/>
              <w:kinsoku w:val="0"/>
              <w:overflowPunct w:val="0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140</w:t>
            </w:r>
          </w:p>
        </w:tc>
      </w:tr>
      <w:tr w:rsidR="00E267A8" w:rsidRPr="007A6498" w14:paraId="7DA089C8" w14:textId="77777777" w:rsidTr="00E267A8">
        <w:trPr>
          <w:trHeight w:val="231"/>
        </w:trPr>
        <w:tc>
          <w:tcPr>
            <w:tcW w:w="83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43108D7" w14:textId="77777777" w:rsidR="00E267A8" w:rsidRPr="007A6498" w:rsidRDefault="00E267A8" w:rsidP="00E267A8">
            <w:pPr>
              <w:pStyle w:val="TableParagraph"/>
              <w:kinsoku w:val="0"/>
              <w:overflowPunct w:val="0"/>
              <w:spacing w:line="210" w:lineRule="exact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Turbine </w:t>
            </w:r>
            <w:proofErr w:type="spellStart"/>
            <w:r w:rsidRPr="007A6498">
              <w:rPr>
                <w:sz w:val="20"/>
                <w:szCs w:val="20"/>
              </w:rPr>
              <w:t>eoliene</w:t>
            </w:r>
            <w:proofErr w:type="spellEnd"/>
            <w:r w:rsidRPr="007A6498">
              <w:rPr>
                <w:sz w:val="20"/>
                <w:szCs w:val="20"/>
              </w:rPr>
              <w:t xml:space="preserve"> – </w:t>
            </w:r>
            <w:proofErr w:type="spellStart"/>
            <w:r w:rsidRPr="007A6498">
              <w:rPr>
                <w:sz w:val="20"/>
                <w:szCs w:val="20"/>
              </w:rPr>
              <w:t>grup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redus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și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grup</w:t>
            </w:r>
            <w:proofErr w:type="spellEnd"/>
            <w:r w:rsidRPr="007A6498">
              <w:rPr>
                <w:sz w:val="20"/>
                <w:szCs w:val="20"/>
              </w:rPr>
              <w:t xml:space="preserve"> pe zone ample, luminate / Wind turbines — minor group and group in major area, lighted .......................................................................................................................</w:t>
            </w:r>
          </w:p>
        </w:tc>
        <w:tc>
          <w:tcPr>
            <w:tcW w:w="5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82CD501" w14:textId="77777777" w:rsidR="00E267A8" w:rsidRPr="007A6498" w:rsidRDefault="00E267A8" w:rsidP="00E267A8">
            <w:pPr>
              <w:pStyle w:val="TableParagraph"/>
              <w:kinsoku w:val="0"/>
              <w:overflowPunct w:val="0"/>
              <w:spacing w:line="210" w:lineRule="exact"/>
              <w:ind w:right="48"/>
              <w:rPr>
                <w:sz w:val="20"/>
                <w:szCs w:val="20"/>
              </w:rPr>
            </w:pPr>
          </w:p>
          <w:p w14:paraId="2AF46A58" w14:textId="77777777" w:rsidR="00E267A8" w:rsidRPr="007A6498" w:rsidRDefault="00E267A8" w:rsidP="00E267A8">
            <w:pPr>
              <w:pStyle w:val="TableParagraph"/>
              <w:kinsoku w:val="0"/>
              <w:overflowPunct w:val="0"/>
              <w:spacing w:line="210" w:lineRule="exact"/>
              <w:ind w:right="48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141</w:t>
            </w:r>
          </w:p>
        </w:tc>
      </w:tr>
    </w:tbl>
    <w:p w14:paraId="12D2B95E" w14:textId="77777777" w:rsidR="00AB4EB6" w:rsidRPr="007A6498" w:rsidRDefault="00AB4EB6" w:rsidP="00AB4EB6">
      <w:pPr>
        <w:pStyle w:val="Corptext"/>
        <w:kinsoku w:val="0"/>
        <w:overflowPunct w:val="0"/>
        <w:rPr>
          <w:rFonts w:ascii="Times New Roman" w:hAnsi="Times New Roman" w:cs="Times New Roman"/>
          <w:i/>
          <w:iCs/>
          <w:sz w:val="21"/>
          <w:szCs w:val="21"/>
        </w:rPr>
      </w:pPr>
    </w:p>
    <w:p w14:paraId="391DFA6E" w14:textId="77777777" w:rsidR="00AB4EB6" w:rsidRPr="007A6498" w:rsidRDefault="003471BE" w:rsidP="00AB4EB6">
      <w:pPr>
        <w:pStyle w:val="Corptext"/>
        <w:kinsoku w:val="0"/>
        <w:overflowPunct w:val="0"/>
        <w:spacing w:after="19"/>
        <w:ind w:left="91"/>
        <w:rPr>
          <w:rFonts w:ascii="Times New Roman" w:hAnsi="Times New Roman" w:cs="Times New Roman"/>
          <w:i/>
          <w:iCs/>
        </w:rPr>
      </w:pPr>
      <w:proofErr w:type="spellStart"/>
      <w:r w:rsidRPr="007A6498">
        <w:rPr>
          <w:rFonts w:ascii="Times New Roman" w:hAnsi="Times New Roman" w:cs="Times New Roman"/>
          <w:i/>
          <w:iCs/>
        </w:rPr>
        <w:t>Mijloace</w:t>
      </w:r>
      <w:proofErr w:type="spellEnd"/>
      <w:r w:rsidRPr="007A649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7A6498">
        <w:rPr>
          <w:rFonts w:ascii="Times New Roman" w:hAnsi="Times New Roman" w:cs="Times New Roman"/>
          <w:i/>
          <w:iCs/>
        </w:rPr>
        <w:t>vizuale</w:t>
      </w:r>
      <w:proofErr w:type="spellEnd"/>
      <w:r w:rsidRPr="007A6498">
        <w:rPr>
          <w:rFonts w:ascii="Times New Roman" w:hAnsi="Times New Roman" w:cs="Times New Roman"/>
          <w:i/>
          <w:iCs/>
        </w:rPr>
        <w:t xml:space="preserve"> / </w:t>
      </w:r>
      <w:r w:rsidR="00AB4EB6" w:rsidRPr="007A6498">
        <w:rPr>
          <w:rFonts w:ascii="Times New Roman" w:hAnsi="Times New Roman" w:cs="Times New Roman"/>
          <w:i/>
          <w:iCs/>
        </w:rPr>
        <w:t>Visual Aids (142–144)</w:t>
      </w:r>
    </w:p>
    <w:tbl>
      <w:tblPr>
        <w:tblW w:w="8921" w:type="dxa"/>
        <w:tblInd w:w="5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73"/>
        <w:gridCol w:w="548"/>
      </w:tblGrid>
      <w:tr w:rsidR="00AB4EB6" w:rsidRPr="007A6498" w14:paraId="07DEA960" w14:textId="77777777" w:rsidTr="00E267A8">
        <w:trPr>
          <w:trHeight w:val="231"/>
        </w:trPr>
        <w:tc>
          <w:tcPr>
            <w:tcW w:w="8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E1D190A" w14:textId="77777777" w:rsidR="00AB4EB6" w:rsidRPr="007A6498" w:rsidRDefault="003471BE" w:rsidP="003471BE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Lumină</w:t>
            </w:r>
            <w:proofErr w:type="spellEnd"/>
            <w:r w:rsidRPr="007A6498">
              <w:rPr>
                <w:sz w:val="20"/>
                <w:szCs w:val="20"/>
              </w:rPr>
              <w:t xml:space="preserve"> la sol </w:t>
            </w:r>
            <w:proofErr w:type="spellStart"/>
            <w:r w:rsidRPr="007A6498">
              <w:rPr>
                <w:sz w:val="20"/>
                <w:szCs w:val="20"/>
              </w:rPr>
              <w:t>aeronautică</w:t>
            </w:r>
            <w:proofErr w:type="spellEnd"/>
            <w:r w:rsidRPr="007A6498">
              <w:rPr>
                <w:sz w:val="20"/>
                <w:szCs w:val="20"/>
              </w:rPr>
              <w:t xml:space="preserve"> / </w:t>
            </w:r>
            <w:r w:rsidR="00AB4EB6" w:rsidRPr="007A6498">
              <w:rPr>
                <w:sz w:val="20"/>
                <w:szCs w:val="20"/>
              </w:rPr>
              <w:t>Aeronautical ground light</w:t>
            </w:r>
            <w:r w:rsidRPr="007A6498">
              <w:rPr>
                <w:sz w:val="20"/>
                <w:szCs w:val="20"/>
              </w:rPr>
              <w:t xml:space="preserve"> </w:t>
            </w:r>
            <w:r w:rsidR="00AB4EB6" w:rsidRPr="007A6498">
              <w:rPr>
                <w:sz w:val="20"/>
                <w:szCs w:val="20"/>
              </w:rPr>
              <w:t>...............................................................................</w:t>
            </w: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D566E9F" w14:textId="77777777" w:rsidR="00AB4EB6" w:rsidRPr="007A6498" w:rsidRDefault="00AB4EB6">
            <w:pPr>
              <w:pStyle w:val="TableParagraph"/>
              <w:kinsoku w:val="0"/>
              <w:overflowPunct w:val="0"/>
              <w:spacing w:before="0" w:line="211" w:lineRule="exact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143</w:t>
            </w:r>
          </w:p>
        </w:tc>
      </w:tr>
      <w:tr w:rsidR="00E267A8" w:rsidRPr="007A6498" w14:paraId="7B38DD38" w14:textId="77777777" w:rsidTr="00E267A8">
        <w:trPr>
          <w:trHeight w:val="231"/>
        </w:trPr>
        <w:tc>
          <w:tcPr>
            <w:tcW w:w="8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41472AA" w14:textId="77777777" w:rsidR="00E267A8" w:rsidRPr="007A6498" w:rsidRDefault="00E267A8" w:rsidP="00E267A8">
            <w:pPr>
              <w:pStyle w:val="TableParagraph"/>
              <w:kinsoku w:val="0"/>
              <w:overflowPunct w:val="0"/>
              <w:spacing w:line="210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Lumină</w:t>
            </w:r>
            <w:proofErr w:type="spellEnd"/>
            <w:r w:rsidRPr="007A6498">
              <w:rPr>
                <w:sz w:val="20"/>
                <w:szCs w:val="20"/>
              </w:rPr>
              <w:t xml:space="preserve"> marina / Marine light .....................................................................................................................</w:t>
            </w: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F7F8C5F" w14:textId="77777777" w:rsidR="00E267A8" w:rsidRPr="007A6498" w:rsidRDefault="00E267A8" w:rsidP="00E267A8">
            <w:pPr>
              <w:pStyle w:val="TableParagraph"/>
              <w:kinsoku w:val="0"/>
              <w:overflowPunct w:val="0"/>
              <w:spacing w:line="210" w:lineRule="exact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142</w:t>
            </w:r>
          </w:p>
        </w:tc>
      </w:tr>
      <w:tr w:rsidR="00E267A8" w:rsidRPr="007A6498" w14:paraId="11BDEE2E" w14:textId="77777777" w:rsidTr="00E267A8">
        <w:trPr>
          <w:trHeight w:val="240"/>
        </w:trPr>
        <w:tc>
          <w:tcPr>
            <w:tcW w:w="83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F8B9CD6" w14:textId="77777777" w:rsidR="00E267A8" w:rsidRPr="007A6498" w:rsidRDefault="00E267A8" w:rsidP="00E267A8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Navă</w:t>
            </w:r>
            <w:proofErr w:type="spellEnd"/>
            <w:r w:rsidRPr="007A6498">
              <w:rPr>
                <w:sz w:val="20"/>
                <w:szCs w:val="20"/>
              </w:rPr>
              <w:t>-far / Lightship ....................................................................................................................................</w:t>
            </w: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A0CA25F" w14:textId="77777777" w:rsidR="00E267A8" w:rsidRPr="007A6498" w:rsidRDefault="00E267A8" w:rsidP="00E267A8">
            <w:pPr>
              <w:pStyle w:val="TableParagraph"/>
              <w:kinsoku w:val="0"/>
              <w:overflowPunct w:val="0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144</w:t>
            </w:r>
          </w:p>
        </w:tc>
      </w:tr>
    </w:tbl>
    <w:p w14:paraId="3E67221E" w14:textId="77777777" w:rsidR="00AB4EB6" w:rsidRPr="007A6498" w:rsidRDefault="00AB4EB6" w:rsidP="00AB4EB6">
      <w:pPr>
        <w:pStyle w:val="Corptext"/>
        <w:kinsoku w:val="0"/>
        <w:overflowPunct w:val="0"/>
        <w:rPr>
          <w:rFonts w:ascii="Times New Roman" w:hAnsi="Times New Roman" w:cs="Times New Roman"/>
          <w:i/>
          <w:iCs/>
          <w:sz w:val="22"/>
          <w:szCs w:val="22"/>
        </w:rPr>
      </w:pPr>
    </w:p>
    <w:p w14:paraId="1594B6B6" w14:textId="77777777" w:rsidR="00E267A8" w:rsidRPr="007A6498" w:rsidRDefault="00E267A8" w:rsidP="00AB4EB6">
      <w:pPr>
        <w:pStyle w:val="Corptext"/>
        <w:kinsoku w:val="0"/>
        <w:overflowPunct w:val="0"/>
        <w:spacing w:after="19"/>
        <w:rPr>
          <w:rFonts w:ascii="Times New Roman" w:hAnsi="Times New Roman" w:cs="Times New Roman"/>
          <w:b/>
          <w:bCs/>
        </w:rPr>
      </w:pPr>
      <w:r w:rsidRPr="007A6498">
        <w:rPr>
          <w:rFonts w:ascii="Times New Roman" w:hAnsi="Times New Roman" w:cs="Times New Roman"/>
          <w:b/>
          <w:bCs/>
        </w:rPr>
        <w:t xml:space="preserve">SIMBOLURI PENTRU HARTA DE AERODROM/ HELIPORT / </w:t>
      </w:r>
    </w:p>
    <w:p w14:paraId="0532277B" w14:textId="77777777" w:rsidR="00AB4EB6" w:rsidRPr="007A6498" w:rsidRDefault="00AB4EB6" w:rsidP="00AB4EB6">
      <w:pPr>
        <w:pStyle w:val="Corptext"/>
        <w:kinsoku w:val="0"/>
        <w:overflowPunct w:val="0"/>
        <w:spacing w:after="19"/>
        <w:rPr>
          <w:rFonts w:ascii="Times New Roman" w:hAnsi="Times New Roman" w:cs="Times New Roman"/>
          <w:b/>
          <w:bCs/>
        </w:rPr>
      </w:pPr>
      <w:r w:rsidRPr="007A6498">
        <w:rPr>
          <w:rFonts w:ascii="Times New Roman" w:hAnsi="Times New Roman" w:cs="Times New Roman"/>
          <w:b/>
          <w:bCs/>
        </w:rPr>
        <w:t>SIMBOLS FOR AERODROME/HELIPORT CHARTS (145–161)</w:t>
      </w:r>
    </w:p>
    <w:tbl>
      <w:tblPr>
        <w:tblW w:w="9281" w:type="dxa"/>
        <w:tblInd w:w="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33"/>
        <w:gridCol w:w="548"/>
      </w:tblGrid>
      <w:tr w:rsidR="003759B1" w:rsidRPr="007A6498" w14:paraId="6010DCA1" w14:textId="77777777" w:rsidTr="00D534CC">
        <w:trPr>
          <w:trHeight w:val="240"/>
        </w:trPr>
        <w:tc>
          <w:tcPr>
            <w:tcW w:w="87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0215879" w14:textId="77777777" w:rsidR="003759B1" w:rsidRPr="007A6498" w:rsidRDefault="003759B1" w:rsidP="0030075A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Barete</w:t>
            </w:r>
            <w:proofErr w:type="spellEnd"/>
            <w:r w:rsidRPr="007A6498">
              <w:rPr>
                <w:sz w:val="20"/>
                <w:szCs w:val="20"/>
              </w:rPr>
              <w:t xml:space="preserve"> stop / Stop bar .........................................................................................................................................</w:t>
            </w: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A4BFC0A" w14:textId="77777777" w:rsidR="003759B1" w:rsidRPr="007A6498" w:rsidRDefault="003759B1" w:rsidP="003759B1">
            <w:pPr>
              <w:pStyle w:val="TableParagraph"/>
              <w:kinsoku w:val="0"/>
              <w:overflowPunct w:val="0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158</w:t>
            </w:r>
          </w:p>
        </w:tc>
      </w:tr>
      <w:tr w:rsidR="003759B1" w:rsidRPr="007A6498" w14:paraId="3356470A" w14:textId="77777777" w:rsidTr="00D534CC">
        <w:trPr>
          <w:trHeight w:val="240"/>
        </w:trPr>
        <w:tc>
          <w:tcPr>
            <w:tcW w:w="87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1ECF3E5" w14:textId="77777777" w:rsidR="003759B1" w:rsidRPr="007A6498" w:rsidRDefault="0030075A" w:rsidP="0030075A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Căi</w:t>
            </w:r>
            <w:proofErr w:type="spellEnd"/>
            <w:r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Pr="007A6498">
              <w:rPr>
                <w:sz w:val="20"/>
                <w:szCs w:val="20"/>
              </w:rPr>
              <w:t>rulare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și</w:t>
            </w:r>
            <w:proofErr w:type="spellEnd"/>
            <w:r w:rsidRPr="007A6498">
              <w:rPr>
                <w:sz w:val="20"/>
                <w:szCs w:val="20"/>
              </w:rPr>
              <w:t xml:space="preserve"> zone de </w:t>
            </w:r>
            <w:proofErr w:type="spellStart"/>
            <w:r w:rsidRPr="007A6498">
              <w:rPr>
                <w:sz w:val="20"/>
                <w:szCs w:val="20"/>
              </w:rPr>
              <w:t>parcare</w:t>
            </w:r>
            <w:proofErr w:type="spellEnd"/>
            <w:r w:rsidRPr="007A6498">
              <w:rPr>
                <w:sz w:val="20"/>
                <w:szCs w:val="20"/>
              </w:rPr>
              <w:t xml:space="preserve"> / Taxiways and parking areas ..........................................................................</w:t>
            </w: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A553EC7" w14:textId="77777777" w:rsidR="003759B1" w:rsidRPr="007A6498" w:rsidRDefault="0030075A" w:rsidP="00D534CC">
            <w:pPr>
              <w:pStyle w:val="TableParagraph"/>
              <w:kinsoku w:val="0"/>
              <w:overflowPunct w:val="0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149</w:t>
            </w:r>
          </w:p>
        </w:tc>
      </w:tr>
      <w:tr w:rsidR="003759B1" w:rsidRPr="007A6498" w14:paraId="5CEF9529" w14:textId="77777777" w:rsidTr="00D534CC">
        <w:trPr>
          <w:trHeight w:val="240"/>
        </w:trPr>
        <w:tc>
          <w:tcPr>
            <w:tcW w:w="87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FF02706" w14:textId="77777777" w:rsidR="003759B1" w:rsidRPr="007A6498" w:rsidRDefault="0030075A" w:rsidP="00D534CC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Indicatorul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direcției</w:t>
            </w:r>
            <w:proofErr w:type="spellEnd"/>
            <w:r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Pr="007A6498">
              <w:rPr>
                <w:sz w:val="20"/>
                <w:szCs w:val="20"/>
              </w:rPr>
              <w:t>aterizare</w:t>
            </w:r>
            <w:proofErr w:type="spellEnd"/>
            <w:r w:rsidRPr="007A6498">
              <w:rPr>
                <w:sz w:val="20"/>
                <w:szCs w:val="20"/>
              </w:rPr>
              <w:t xml:space="preserve"> (</w:t>
            </w:r>
            <w:proofErr w:type="spellStart"/>
            <w:r w:rsidRPr="007A6498">
              <w:rPr>
                <w:sz w:val="20"/>
                <w:szCs w:val="20"/>
              </w:rPr>
              <w:t>luminat</w:t>
            </w:r>
            <w:proofErr w:type="spellEnd"/>
            <w:r w:rsidRPr="007A6498">
              <w:rPr>
                <w:sz w:val="20"/>
                <w:szCs w:val="20"/>
              </w:rPr>
              <w:t>) / Landing direction indicator (lighted) ...........................................</w:t>
            </w: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B15C33C" w14:textId="77777777" w:rsidR="003759B1" w:rsidRPr="007A6498" w:rsidRDefault="0030075A" w:rsidP="00D534CC">
            <w:pPr>
              <w:pStyle w:val="TableParagraph"/>
              <w:kinsoku w:val="0"/>
              <w:overflowPunct w:val="0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156</w:t>
            </w:r>
          </w:p>
        </w:tc>
      </w:tr>
      <w:tr w:rsidR="003759B1" w:rsidRPr="007A6498" w14:paraId="1A4977EC" w14:textId="77777777" w:rsidTr="00D534CC">
        <w:trPr>
          <w:trHeight w:val="240"/>
        </w:trPr>
        <w:tc>
          <w:tcPr>
            <w:tcW w:w="87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E3A20DB" w14:textId="77777777" w:rsidR="003759B1" w:rsidRPr="007A6498" w:rsidRDefault="003759B1" w:rsidP="00D534CC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Indicatorul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direcției</w:t>
            </w:r>
            <w:proofErr w:type="spellEnd"/>
            <w:r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Pr="007A6498">
              <w:rPr>
                <w:sz w:val="20"/>
                <w:szCs w:val="20"/>
              </w:rPr>
              <w:t>aterizare</w:t>
            </w:r>
            <w:proofErr w:type="spellEnd"/>
            <w:r w:rsidRPr="007A6498">
              <w:rPr>
                <w:sz w:val="20"/>
                <w:szCs w:val="20"/>
              </w:rPr>
              <w:t xml:space="preserve"> (</w:t>
            </w:r>
            <w:proofErr w:type="spellStart"/>
            <w:r w:rsidRPr="007A6498">
              <w:rPr>
                <w:sz w:val="20"/>
                <w:szCs w:val="20"/>
              </w:rPr>
              <w:t>neluminat</w:t>
            </w:r>
            <w:proofErr w:type="spellEnd"/>
            <w:r w:rsidRPr="007A6498">
              <w:rPr>
                <w:sz w:val="20"/>
                <w:szCs w:val="20"/>
              </w:rPr>
              <w:t>) / Landing direction indicator (unlighted) ....................................</w:t>
            </w: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70B5F07" w14:textId="77777777" w:rsidR="003759B1" w:rsidRPr="007A6498" w:rsidRDefault="0030075A" w:rsidP="00D534CC">
            <w:pPr>
              <w:pStyle w:val="TableParagraph"/>
              <w:kinsoku w:val="0"/>
              <w:overflowPunct w:val="0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157</w:t>
            </w:r>
          </w:p>
        </w:tc>
      </w:tr>
      <w:tr w:rsidR="0030075A" w:rsidRPr="007A6498" w14:paraId="278BA1DA" w14:textId="77777777" w:rsidTr="00D534CC">
        <w:trPr>
          <w:trHeight w:val="240"/>
        </w:trPr>
        <w:tc>
          <w:tcPr>
            <w:tcW w:w="87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F8A4D30" w14:textId="77777777" w:rsidR="0030075A" w:rsidRPr="007A6498" w:rsidRDefault="0030075A" w:rsidP="0030075A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Loc de </w:t>
            </w:r>
            <w:proofErr w:type="spellStart"/>
            <w:r w:rsidRPr="007A6498">
              <w:rPr>
                <w:sz w:val="20"/>
                <w:szCs w:val="20"/>
              </w:rPr>
              <w:t>observare</w:t>
            </w:r>
            <w:proofErr w:type="spellEnd"/>
            <w:r w:rsidRPr="007A6498">
              <w:rPr>
                <w:sz w:val="20"/>
                <w:szCs w:val="20"/>
              </w:rPr>
              <w:t xml:space="preserve"> a </w:t>
            </w:r>
            <w:proofErr w:type="spellStart"/>
            <w:r w:rsidRPr="007A6498">
              <w:rPr>
                <w:sz w:val="20"/>
                <w:szCs w:val="20"/>
              </w:rPr>
              <w:t>distanței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vizuale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în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lungul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pistei</w:t>
            </w:r>
            <w:proofErr w:type="spellEnd"/>
            <w:r w:rsidRPr="007A6498">
              <w:rPr>
                <w:sz w:val="20"/>
                <w:szCs w:val="20"/>
              </w:rPr>
              <w:t xml:space="preserve"> (RVR) / Runway visual range (RVR) observation site ...</w:t>
            </w: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7BFE39C" w14:textId="77777777" w:rsidR="0030075A" w:rsidRPr="007A6498" w:rsidRDefault="0030075A" w:rsidP="0030075A">
            <w:pPr>
              <w:pStyle w:val="TableParagraph"/>
              <w:kinsoku w:val="0"/>
              <w:overflowPunct w:val="0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153</w:t>
            </w:r>
          </w:p>
        </w:tc>
      </w:tr>
      <w:tr w:rsidR="0030075A" w:rsidRPr="007A6498" w14:paraId="004190C9" w14:textId="77777777" w:rsidTr="00D534CC">
        <w:trPr>
          <w:trHeight w:val="240"/>
        </w:trPr>
        <w:tc>
          <w:tcPr>
            <w:tcW w:w="87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2CCFB4B" w14:textId="77777777" w:rsidR="0030075A" w:rsidRPr="007A6498" w:rsidRDefault="0030075A" w:rsidP="0030075A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Lumină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punctuală</w:t>
            </w:r>
            <w:proofErr w:type="spellEnd"/>
            <w:r w:rsidRPr="007A6498">
              <w:rPr>
                <w:sz w:val="20"/>
                <w:szCs w:val="20"/>
              </w:rPr>
              <w:t xml:space="preserve"> / Point light ...........................................................................................................................</w:t>
            </w: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CD13094" w14:textId="77777777" w:rsidR="0030075A" w:rsidRPr="007A6498" w:rsidRDefault="0030075A" w:rsidP="0030075A">
            <w:pPr>
              <w:pStyle w:val="TableParagraph"/>
              <w:kinsoku w:val="0"/>
              <w:overflowPunct w:val="0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154</w:t>
            </w:r>
          </w:p>
        </w:tc>
      </w:tr>
      <w:tr w:rsidR="0030075A" w:rsidRPr="007A6498" w14:paraId="18166609" w14:textId="77777777" w:rsidTr="00D534CC">
        <w:trPr>
          <w:trHeight w:val="240"/>
        </w:trPr>
        <w:tc>
          <w:tcPr>
            <w:tcW w:w="87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E5C1B99" w14:textId="77777777" w:rsidR="0030075A" w:rsidRPr="007A6498" w:rsidRDefault="0030075A" w:rsidP="0030075A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Pistă</w:t>
            </w:r>
            <w:proofErr w:type="spellEnd"/>
            <w:r w:rsidRPr="007A6498">
              <w:rPr>
                <w:sz w:val="20"/>
                <w:szCs w:val="20"/>
              </w:rPr>
              <w:t xml:space="preserve"> cu </w:t>
            </w:r>
            <w:proofErr w:type="spellStart"/>
            <w:r w:rsidRPr="007A6498">
              <w:rPr>
                <w:sz w:val="20"/>
                <w:szCs w:val="20"/>
              </w:rPr>
              <w:t>placă</w:t>
            </w:r>
            <w:proofErr w:type="spellEnd"/>
            <w:r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Pr="007A6498">
              <w:rPr>
                <w:sz w:val="20"/>
                <w:szCs w:val="20"/>
              </w:rPr>
              <w:t>oțel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străpunsă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sau</w:t>
            </w:r>
            <w:proofErr w:type="spellEnd"/>
            <w:r w:rsidRPr="007A6498">
              <w:rPr>
                <w:sz w:val="20"/>
                <w:szCs w:val="20"/>
              </w:rPr>
              <w:t xml:space="preserve"> cu </w:t>
            </w:r>
            <w:proofErr w:type="spellStart"/>
            <w:r w:rsidRPr="007A6498">
              <w:rPr>
                <w:sz w:val="20"/>
                <w:szCs w:val="20"/>
              </w:rPr>
              <w:t>plasă</w:t>
            </w:r>
            <w:proofErr w:type="spellEnd"/>
            <w:r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Pr="007A6498">
              <w:rPr>
                <w:sz w:val="20"/>
                <w:szCs w:val="20"/>
              </w:rPr>
              <w:t>oțel</w:t>
            </w:r>
            <w:proofErr w:type="spellEnd"/>
            <w:r w:rsidRPr="007A6498">
              <w:rPr>
                <w:sz w:val="20"/>
                <w:szCs w:val="20"/>
              </w:rPr>
              <w:t xml:space="preserve"> / Pierced steel plank or steel mesh runway ......................</w:t>
            </w: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E9BBFB5" w14:textId="77777777" w:rsidR="0030075A" w:rsidRPr="007A6498" w:rsidRDefault="0030075A" w:rsidP="0030075A">
            <w:pPr>
              <w:pStyle w:val="TableParagraph"/>
              <w:kinsoku w:val="0"/>
              <w:overflowPunct w:val="0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146</w:t>
            </w:r>
          </w:p>
        </w:tc>
      </w:tr>
      <w:tr w:rsidR="003759B1" w:rsidRPr="007A6498" w14:paraId="57CB441E" w14:textId="77777777" w:rsidTr="00326F4E">
        <w:trPr>
          <w:trHeight w:val="231"/>
        </w:trPr>
        <w:tc>
          <w:tcPr>
            <w:tcW w:w="87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E553499" w14:textId="77777777" w:rsidR="003759B1" w:rsidRPr="007A6498" w:rsidRDefault="003759B1" w:rsidP="00E267A8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Punct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periculos</w:t>
            </w:r>
            <w:proofErr w:type="spellEnd"/>
            <w:r w:rsidRPr="007A6498">
              <w:rPr>
                <w:sz w:val="20"/>
                <w:szCs w:val="20"/>
              </w:rPr>
              <w:t xml:space="preserve"> / Hot spot ...................................................................................................................................</w:t>
            </w: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5CF9672" w14:textId="77777777" w:rsidR="003759B1" w:rsidRPr="007A6498" w:rsidRDefault="003759B1">
            <w:pPr>
              <w:pStyle w:val="TableParagraph"/>
              <w:kinsoku w:val="0"/>
              <w:overflowPunct w:val="0"/>
              <w:spacing w:before="0" w:line="211" w:lineRule="exact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161</w:t>
            </w:r>
          </w:p>
        </w:tc>
      </w:tr>
      <w:tr w:rsidR="00326F4E" w:rsidRPr="007A6498" w14:paraId="006C268E" w14:textId="77777777" w:rsidTr="00326F4E">
        <w:trPr>
          <w:trHeight w:val="240"/>
        </w:trPr>
        <w:tc>
          <w:tcPr>
            <w:tcW w:w="87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C010F49" w14:textId="77777777" w:rsidR="00326F4E" w:rsidRPr="007A6498" w:rsidRDefault="00326F4E" w:rsidP="00326F4E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Pistă</w:t>
            </w:r>
            <w:proofErr w:type="spellEnd"/>
            <w:r w:rsidRPr="007A6498">
              <w:rPr>
                <w:sz w:val="20"/>
                <w:szCs w:val="20"/>
              </w:rPr>
              <w:t xml:space="preserve"> cu </w:t>
            </w:r>
            <w:proofErr w:type="spellStart"/>
            <w:r w:rsidRPr="007A6498">
              <w:rPr>
                <w:sz w:val="20"/>
                <w:szCs w:val="20"/>
              </w:rPr>
              <w:t>suprafață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dură</w:t>
            </w:r>
            <w:proofErr w:type="spellEnd"/>
            <w:r w:rsidRPr="007A6498">
              <w:rPr>
                <w:sz w:val="20"/>
                <w:szCs w:val="20"/>
              </w:rPr>
              <w:t xml:space="preserve"> / Hard surface runway ...................................................................................................</w:t>
            </w: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FB43BEF" w14:textId="77777777" w:rsidR="00326F4E" w:rsidRPr="007A6498" w:rsidRDefault="00326F4E" w:rsidP="00326F4E">
            <w:pPr>
              <w:pStyle w:val="TableParagraph"/>
              <w:kinsoku w:val="0"/>
              <w:overflowPunct w:val="0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145</w:t>
            </w:r>
          </w:p>
        </w:tc>
      </w:tr>
      <w:tr w:rsidR="0066243C" w:rsidRPr="007A6498" w14:paraId="22BA7A43" w14:textId="77777777" w:rsidTr="00326F4E">
        <w:trPr>
          <w:trHeight w:val="240"/>
        </w:trPr>
        <w:tc>
          <w:tcPr>
            <w:tcW w:w="87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00FCA2F" w14:textId="77777777" w:rsidR="0066243C" w:rsidRPr="007A6498" w:rsidRDefault="0066243C" w:rsidP="00326F4E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Pistă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nepavată</w:t>
            </w:r>
            <w:proofErr w:type="spellEnd"/>
            <w:r w:rsidRPr="007A6498">
              <w:rPr>
                <w:sz w:val="20"/>
                <w:szCs w:val="20"/>
              </w:rPr>
              <w:t xml:space="preserve"> / Unpaved runway ...................................................................................................................</w:t>
            </w: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8CC5A8D" w14:textId="77777777" w:rsidR="0066243C" w:rsidRPr="007A6498" w:rsidRDefault="0066243C" w:rsidP="00326F4E">
            <w:pPr>
              <w:pStyle w:val="TableParagraph"/>
              <w:kinsoku w:val="0"/>
              <w:overflowPunct w:val="0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147</w:t>
            </w:r>
          </w:p>
        </w:tc>
      </w:tr>
      <w:tr w:rsidR="00326F4E" w:rsidRPr="007A6498" w14:paraId="031AB371" w14:textId="77777777" w:rsidTr="00326F4E">
        <w:trPr>
          <w:trHeight w:val="240"/>
        </w:trPr>
        <w:tc>
          <w:tcPr>
            <w:tcW w:w="87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6F1282A" w14:textId="77777777" w:rsidR="00326F4E" w:rsidRPr="007A6498" w:rsidRDefault="00326F4E" w:rsidP="00326F4E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Zonă</w:t>
            </w:r>
            <w:proofErr w:type="spellEnd"/>
            <w:r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Pr="007A6498">
              <w:rPr>
                <w:sz w:val="20"/>
                <w:szCs w:val="20"/>
              </w:rPr>
              <w:t>iluminare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pentru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elicoptere</w:t>
            </w:r>
            <w:proofErr w:type="spellEnd"/>
            <w:r w:rsidRPr="007A6498">
              <w:rPr>
                <w:sz w:val="20"/>
                <w:szCs w:val="20"/>
              </w:rPr>
              <w:t xml:space="preserve"> de pe </w:t>
            </w:r>
            <w:proofErr w:type="spellStart"/>
            <w:r w:rsidRPr="007A6498">
              <w:rPr>
                <w:sz w:val="20"/>
                <w:szCs w:val="20"/>
              </w:rPr>
              <w:t>aerodrom</w:t>
            </w:r>
            <w:proofErr w:type="spellEnd"/>
            <w:r w:rsidRPr="007A6498">
              <w:rPr>
                <w:sz w:val="20"/>
                <w:szCs w:val="20"/>
              </w:rPr>
              <w:t xml:space="preserve"> / Helicopter alighting area on an aerodrome ..................</w:t>
            </w: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C9ECC91" w14:textId="77777777" w:rsidR="00326F4E" w:rsidRPr="007A6498" w:rsidRDefault="00326F4E" w:rsidP="00326F4E">
            <w:pPr>
              <w:pStyle w:val="TableParagraph"/>
              <w:kinsoku w:val="0"/>
              <w:overflowPunct w:val="0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150</w:t>
            </w:r>
          </w:p>
        </w:tc>
      </w:tr>
      <w:tr w:rsidR="00326F4E" w:rsidRPr="007A6498" w14:paraId="6D061D16" w14:textId="77777777" w:rsidTr="00326F4E">
        <w:trPr>
          <w:trHeight w:val="231"/>
        </w:trPr>
        <w:tc>
          <w:tcPr>
            <w:tcW w:w="87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262A495" w14:textId="77777777" w:rsidR="00326F4E" w:rsidRPr="007A6498" w:rsidRDefault="00326F4E" w:rsidP="00326F4E">
            <w:pPr>
              <w:pStyle w:val="TableParagraph"/>
              <w:kinsoku w:val="0"/>
              <w:overflowPunct w:val="0"/>
              <w:spacing w:line="210" w:lineRule="exact"/>
              <w:ind w:left="50"/>
              <w:jc w:val="left"/>
              <w:rPr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D50BA42" w14:textId="77777777" w:rsidR="00326F4E" w:rsidRPr="007A6498" w:rsidRDefault="00326F4E" w:rsidP="00326F4E">
            <w:pPr>
              <w:pStyle w:val="TableParagraph"/>
              <w:kinsoku w:val="0"/>
              <w:overflowPunct w:val="0"/>
              <w:spacing w:line="210" w:lineRule="exact"/>
              <w:ind w:right="49"/>
              <w:rPr>
                <w:sz w:val="20"/>
                <w:szCs w:val="20"/>
              </w:rPr>
            </w:pPr>
          </w:p>
        </w:tc>
      </w:tr>
    </w:tbl>
    <w:p w14:paraId="1E96CE27" w14:textId="77777777" w:rsidR="00AB4EB6" w:rsidRPr="007A6498" w:rsidRDefault="0030075A" w:rsidP="0030075A">
      <w:pPr>
        <w:pStyle w:val="Corptext"/>
        <w:kinsoku w:val="0"/>
        <w:overflowPunct w:val="0"/>
        <w:spacing w:before="52" w:after="18"/>
        <w:ind w:left="83" w:right="521"/>
        <w:jc w:val="center"/>
        <w:rPr>
          <w:rFonts w:ascii="Times New Roman" w:hAnsi="Times New Roman" w:cs="Times New Roman"/>
        </w:rPr>
      </w:pPr>
      <w:r w:rsidRPr="007A6498">
        <w:rPr>
          <w:rFonts w:ascii="Times New Roman" w:hAnsi="Times New Roman" w:cs="Times New Roman"/>
        </w:rPr>
        <w:t xml:space="preserve">SIMBOLURI PENTRU HARTA DE </w:t>
      </w:r>
      <w:r w:rsidR="00735353" w:rsidRPr="007A6498">
        <w:rPr>
          <w:rFonts w:ascii="Times New Roman" w:hAnsi="Times New Roman" w:cs="Times New Roman"/>
        </w:rPr>
        <w:t>AERODROM -</w:t>
      </w:r>
      <w:r w:rsidRPr="007A6498">
        <w:rPr>
          <w:rFonts w:ascii="Times New Roman" w:hAnsi="Times New Roman" w:cs="Times New Roman"/>
        </w:rPr>
        <w:t xml:space="preserve"> TIP A, B ȘI C / </w:t>
      </w:r>
      <w:r w:rsidR="00290475" w:rsidRPr="007A6498">
        <w:rPr>
          <w:rFonts w:ascii="Times New Roman" w:hAnsi="Times New Roman" w:cs="Times New Roman"/>
        </w:rPr>
        <w:t>SI</w:t>
      </w:r>
      <w:r w:rsidR="00AB4EB6" w:rsidRPr="007A6498">
        <w:rPr>
          <w:rFonts w:ascii="Times New Roman" w:hAnsi="Times New Roman" w:cs="Times New Roman"/>
        </w:rPr>
        <w:t>MBOLS FOR AERODROME OBSTACLE CHARTS — TYPE A, B AND C (162–170)</w:t>
      </w:r>
    </w:p>
    <w:tbl>
      <w:tblPr>
        <w:tblW w:w="9279" w:type="dxa"/>
        <w:tblInd w:w="2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32"/>
        <w:gridCol w:w="547"/>
      </w:tblGrid>
      <w:tr w:rsidR="00AB4EB6" w:rsidRPr="007A6498" w14:paraId="0E256C69" w14:textId="77777777" w:rsidTr="00EB633E">
        <w:trPr>
          <w:trHeight w:val="231"/>
        </w:trPr>
        <w:tc>
          <w:tcPr>
            <w:tcW w:w="87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A6F7D12" w14:textId="77777777" w:rsidR="00AB4EB6" w:rsidRPr="007A6498" w:rsidRDefault="00EB633E" w:rsidP="00EB633E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Cale </w:t>
            </w:r>
            <w:proofErr w:type="spellStart"/>
            <w:r w:rsidRPr="007A6498">
              <w:rPr>
                <w:sz w:val="20"/>
                <w:szCs w:val="20"/>
              </w:rPr>
              <w:t>ferată</w:t>
            </w:r>
            <w:proofErr w:type="spellEnd"/>
            <w:r w:rsidRPr="007A6498">
              <w:rPr>
                <w:sz w:val="20"/>
                <w:szCs w:val="20"/>
              </w:rPr>
              <w:t xml:space="preserve"> / Railroad ..........................................................................................................................................</w:t>
            </w:r>
          </w:p>
        </w:tc>
        <w:tc>
          <w:tcPr>
            <w:tcW w:w="5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21DD948" w14:textId="77777777" w:rsidR="00AB4EB6" w:rsidRPr="007A6498" w:rsidRDefault="00EB633E">
            <w:pPr>
              <w:pStyle w:val="TableParagraph"/>
              <w:kinsoku w:val="0"/>
              <w:overflowPunct w:val="0"/>
              <w:spacing w:before="0" w:line="211" w:lineRule="exact"/>
              <w:ind w:right="47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165</w:t>
            </w:r>
          </w:p>
        </w:tc>
      </w:tr>
      <w:tr w:rsidR="00EB633E" w:rsidRPr="007A6498" w14:paraId="67882E84" w14:textId="77777777" w:rsidTr="00EB633E">
        <w:trPr>
          <w:trHeight w:val="231"/>
        </w:trPr>
        <w:tc>
          <w:tcPr>
            <w:tcW w:w="87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CBCB609" w14:textId="77777777" w:rsidR="00EB633E" w:rsidRPr="007A6498" w:rsidRDefault="00EB633E" w:rsidP="00EB633E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Clădire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sau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structură</w:t>
            </w:r>
            <w:proofErr w:type="spellEnd"/>
            <w:r w:rsidRPr="007A6498">
              <w:rPr>
                <w:sz w:val="20"/>
                <w:szCs w:val="20"/>
              </w:rPr>
              <w:t xml:space="preserve"> mare / Building or large structure .....................................................................................</w:t>
            </w:r>
          </w:p>
        </w:tc>
        <w:tc>
          <w:tcPr>
            <w:tcW w:w="5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EA05274" w14:textId="77777777" w:rsidR="00EB633E" w:rsidRPr="007A6498" w:rsidRDefault="00EB633E">
            <w:pPr>
              <w:pStyle w:val="TableParagraph"/>
              <w:kinsoku w:val="0"/>
              <w:overflowPunct w:val="0"/>
              <w:spacing w:before="0" w:line="211" w:lineRule="exact"/>
              <w:ind w:right="47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164</w:t>
            </w:r>
          </w:p>
        </w:tc>
      </w:tr>
      <w:tr w:rsidR="00EB633E" w:rsidRPr="007A6498" w14:paraId="4AA7EF59" w14:textId="77777777" w:rsidTr="00EB633E">
        <w:trPr>
          <w:trHeight w:val="231"/>
        </w:trPr>
        <w:tc>
          <w:tcPr>
            <w:tcW w:w="87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E6D59E3" w14:textId="77777777" w:rsidR="00EB633E" w:rsidRPr="007A6498" w:rsidRDefault="00EB633E" w:rsidP="00EB633E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Copac </w:t>
            </w:r>
            <w:proofErr w:type="spellStart"/>
            <w:r w:rsidRPr="007A6498">
              <w:rPr>
                <w:sz w:val="20"/>
                <w:szCs w:val="20"/>
              </w:rPr>
              <w:t>sau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arbust</w:t>
            </w:r>
            <w:proofErr w:type="spellEnd"/>
            <w:r w:rsidRPr="007A6498">
              <w:rPr>
                <w:sz w:val="20"/>
                <w:szCs w:val="20"/>
              </w:rPr>
              <w:t xml:space="preserve"> / Tree or shrub ........................................................................................................................</w:t>
            </w:r>
          </w:p>
        </w:tc>
        <w:tc>
          <w:tcPr>
            <w:tcW w:w="5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41E54CB" w14:textId="77777777" w:rsidR="00EB633E" w:rsidRPr="007A6498" w:rsidRDefault="00EB633E">
            <w:pPr>
              <w:pStyle w:val="TableParagraph"/>
              <w:kinsoku w:val="0"/>
              <w:overflowPunct w:val="0"/>
              <w:spacing w:before="0" w:line="211" w:lineRule="exact"/>
              <w:ind w:right="47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162</w:t>
            </w:r>
          </w:p>
        </w:tc>
      </w:tr>
      <w:tr w:rsidR="00735353" w:rsidRPr="007A6498" w14:paraId="7C17AB9D" w14:textId="77777777" w:rsidTr="00EB633E">
        <w:trPr>
          <w:trHeight w:val="231"/>
        </w:trPr>
        <w:tc>
          <w:tcPr>
            <w:tcW w:w="87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796100F" w14:textId="77777777" w:rsidR="00735353" w:rsidRPr="007A6498" w:rsidRDefault="00735353" w:rsidP="00EB633E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Linie de </w:t>
            </w:r>
            <w:proofErr w:type="spellStart"/>
            <w:r w:rsidRPr="007A6498">
              <w:rPr>
                <w:sz w:val="20"/>
                <w:szCs w:val="20"/>
              </w:rPr>
              <w:t>transmisie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sau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cablu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suspendat</w:t>
            </w:r>
            <w:proofErr w:type="spellEnd"/>
            <w:r w:rsidRPr="007A6498">
              <w:rPr>
                <w:sz w:val="20"/>
                <w:szCs w:val="20"/>
              </w:rPr>
              <w:t xml:space="preserve"> / Transmission line or overhead cable ................................................</w:t>
            </w:r>
          </w:p>
        </w:tc>
        <w:tc>
          <w:tcPr>
            <w:tcW w:w="5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2F2EA6A" w14:textId="77777777" w:rsidR="00735353" w:rsidRPr="007A6498" w:rsidRDefault="00735353">
            <w:pPr>
              <w:pStyle w:val="TableParagraph"/>
              <w:kinsoku w:val="0"/>
              <w:overflowPunct w:val="0"/>
              <w:spacing w:before="0" w:line="211" w:lineRule="exact"/>
              <w:ind w:right="47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166</w:t>
            </w:r>
          </w:p>
        </w:tc>
      </w:tr>
      <w:tr w:rsidR="00AB4EB6" w:rsidRPr="007A6498" w14:paraId="262E28A6" w14:textId="77777777" w:rsidTr="00EB633E">
        <w:trPr>
          <w:trHeight w:val="240"/>
        </w:trPr>
        <w:tc>
          <w:tcPr>
            <w:tcW w:w="87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31F8E56" w14:textId="77777777" w:rsidR="00AB4EB6" w:rsidRPr="007A6498" w:rsidRDefault="00EB633E" w:rsidP="00EB633E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Prelungire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degajată</w:t>
            </w:r>
            <w:proofErr w:type="spellEnd"/>
            <w:r w:rsidRPr="007A6498">
              <w:rPr>
                <w:sz w:val="20"/>
                <w:szCs w:val="20"/>
              </w:rPr>
              <w:t xml:space="preserve"> /</w:t>
            </w:r>
            <w:r w:rsidR="00AB4EB6" w:rsidRPr="007A6498">
              <w:rPr>
                <w:sz w:val="20"/>
                <w:szCs w:val="20"/>
              </w:rPr>
              <w:t>Clearway</w:t>
            </w:r>
            <w:r w:rsidRPr="007A6498">
              <w:rPr>
                <w:sz w:val="20"/>
                <w:szCs w:val="20"/>
              </w:rPr>
              <w:t xml:space="preserve"> </w:t>
            </w:r>
            <w:r w:rsidR="00AB4EB6" w:rsidRPr="007A6498">
              <w:rPr>
                <w:sz w:val="20"/>
                <w:szCs w:val="20"/>
              </w:rPr>
              <w:t>............................................................................................................................</w:t>
            </w:r>
          </w:p>
        </w:tc>
        <w:tc>
          <w:tcPr>
            <w:tcW w:w="5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CA44D16" w14:textId="77777777" w:rsidR="00AB4EB6" w:rsidRPr="007A6498" w:rsidRDefault="00AB4EB6">
            <w:pPr>
              <w:pStyle w:val="TableParagraph"/>
              <w:kinsoku w:val="0"/>
              <w:overflowPunct w:val="0"/>
              <w:ind w:right="47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170</w:t>
            </w:r>
          </w:p>
        </w:tc>
      </w:tr>
      <w:tr w:rsidR="00735353" w:rsidRPr="007A6498" w14:paraId="32C64853" w14:textId="77777777" w:rsidTr="00EB633E">
        <w:trPr>
          <w:trHeight w:val="240"/>
        </w:trPr>
        <w:tc>
          <w:tcPr>
            <w:tcW w:w="87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3DA321C" w14:textId="77777777" w:rsidR="00735353" w:rsidRPr="007A6498" w:rsidRDefault="00735353" w:rsidP="00EB633E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Prelungire</w:t>
            </w:r>
            <w:proofErr w:type="spellEnd"/>
            <w:r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Pr="007A6498">
              <w:rPr>
                <w:sz w:val="20"/>
                <w:szCs w:val="20"/>
              </w:rPr>
              <w:t>oprire</w:t>
            </w:r>
            <w:proofErr w:type="spellEnd"/>
            <w:r w:rsidRPr="007A6498">
              <w:rPr>
                <w:sz w:val="20"/>
                <w:szCs w:val="20"/>
              </w:rPr>
              <w:t xml:space="preserve"> / </w:t>
            </w:r>
            <w:proofErr w:type="spellStart"/>
            <w:r w:rsidRPr="007A6498">
              <w:rPr>
                <w:sz w:val="20"/>
                <w:szCs w:val="20"/>
              </w:rPr>
              <w:t>Stopway</w:t>
            </w:r>
            <w:proofErr w:type="spellEnd"/>
            <w:r w:rsidRPr="007A6498">
              <w:rPr>
                <w:sz w:val="20"/>
                <w:szCs w:val="20"/>
              </w:rPr>
              <w:t xml:space="preserve"> ...........................................................................................................................</w:t>
            </w:r>
          </w:p>
        </w:tc>
        <w:tc>
          <w:tcPr>
            <w:tcW w:w="5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4C132C9" w14:textId="77777777" w:rsidR="00735353" w:rsidRPr="007A6498" w:rsidRDefault="00735353">
            <w:pPr>
              <w:pStyle w:val="TableParagraph"/>
              <w:kinsoku w:val="0"/>
              <w:overflowPunct w:val="0"/>
              <w:ind w:right="47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169</w:t>
            </w:r>
          </w:p>
        </w:tc>
      </w:tr>
      <w:tr w:rsidR="00AB4EB6" w:rsidRPr="007A6498" w14:paraId="09EED953" w14:textId="77777777" w:rsidTr="00EB633E">
        <w:trPr>
          <w:trHeight w:val="240"/>
        </w:trPr>
        <w:tc>
          <w:tcPr>
            <w:tcW w:w="87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BD16301" w14:textId="77777777" w:rsidR="00AB4EB6" w:rsidRPr="007A6498" w:rsidRDefault="00735353" w:rsidP="00735353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Stâlp</w:t>
            </w:r>
            <w:proofErr w:type="spellEnd"/>
            <w:r w:rsidRPr="007A6498">
              <w:rPr>
                <w:sz w:val="20"/>
                <w:szCs w:val="20"/>
              </w:rPr>
              <w:t xml:space="preserve">, turn, </w:t>
            </w:r>
            <w:proofErr w:type="spellStart"/>
            <w:r w:rsidRPr="007A6498">
              <w:rPr>
                <w:sz w:val="20"/>
                <w:szCs w:val="20"/>
              </w:rPr>
              <w:t>turlă</w:t>
            </w:r>
            <w:proofErr w:type="spellEnd"/>
            <w:r w:rsidRPr="007A6498">
              <w:rPr>
                <w:sz w:val="20"/>
                <w:szCs w:val="20"/>
              </w:rPr>
              <w:t xml:space="preserve">, antenna, etc. / </w:t>
            </w:r>
            <w:r w:rsidR="00AB4EB6" w:rsidRPr="007A6498">
              <w:rPr>
                <w:sz w:val="20"/>
                <w:szCs w:val="20"/>
              </w:rPr>
              <w:t>Pole, tower, spire, antenna, etc. .......................................................................</w:t>
            </w:r>
          </w:p>
        </w:tc>
        <w:tc>
          <w:tcPr>
            <w:tcW w:w="5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AD008D0" w14:textId="77777777" w:rsidR="00AB4EB6" w:rsidRPr="007A6498" w:rsidRDefault="00AB4EB6">
            <w:pPr>
              <w:pStyle w:val="TableParagraph"/>
              <w:kinsoku w:val="0"/>
              <w:overflowPunct w:val="0"/>
              <w:ind w:right="47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163</w:t>
            </w:r>
          </w:p>
        </w:tc>
      </w:tr>
      <w:tr w:rsidR="00AB4EB6" w:rsidRPr="007A6498" w14:paraId="3D516045" w14:textId="77777777" w:rsidTr="00EB633E">
        <w:trPr>
          <w:trHeight w:val="240"/>
        </w:trPr>
        <w:tc>
          <w:tcPr>
            <w:tcW w:w="87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B13FCC0" w14:textId="77777777" w:rsidR="00AB4EB6" w:rsidRPr="007A6498" w:rsidRDefault="00735353" w:rsidP="00EB633E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Taluz</w:t>
            </w:r>
            <w:proofErr w:type="spellEnd"/>
            <w:r w:rsidRPr="007A6498">
              <w:rPr>
                <w:sz w:val="20"/>
                <w:szCs w:val="20"/>
              </w:rPr>
              <w:t xml:space="preserve"> / Escarpment .............................................................................................................................................</w:t>
            </w:r>
          </w:p>
        </w:tc>
        <w:tc>
          <w:tcPr>
            <w:tcW w:w="5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8D4230C" w14:textId="77777777" w:rsidR="00AB4EB6" w:rsidRPr="007A6498" w:rsidRDefault="00735353">
            <w:pPr>
              <w:pStyle w:val="TableParagraph"/>
              <w:kinsoku w:val="0"/>
              <w:overflowPunct w:val="0"/>
              <w:ind w:right="47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168</w:t>
            </w:r>
          </w:p>
        </w:tc>
      </w:tr>
      <w:tr w:rsidR="00AB4EB6" w:rsidRPr="007A6498" w14:paraId="55D5BE0F" w14:textId="77777777" w:rsidTr="00EB633E">
        <w:trPr>
          <w:trHeight w:val="240"/>
        </w:trPr>
        <w:tc>
          <w:tcPr>
            <w:tcW w:w="87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5E719E5" w14:textId="77777777" w:rsidR="00AB4EB6" w:rsidRPr="007A6498" w:rsidRDefault="00EB633E" w:rsidP="00EB633E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 xml:space="preserve">Teren </w:t>
            </w:r>
            <w:proofErr w:type="spellStart"/>
            <w:r w:rsidRPr="007A6498">
              <w:rPr>
                <w:sz w:val="20"/>
                <w:szCs w:val="20"/>
              </w:rPr>
              <w:t>penetrând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planul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obstacolelor</w:t>
            </w:r>
            <w:proofErr w:type="spellEnd"/>
            <w:r w:rsidRPr="007A6498">
              <w:rPr>
                <w:sz w:val="20"/>
                <w:szCs w:val="20"/>
              </w:rPr>
              <w:t xml:space="preserve"> / </w:t>
            </w:r>
            <w:r w:rsidR="00AB4EB6" w:rsidRPr="007A6498">
              <w:rPr>
                <w:sz w:val="20"/>
                <w:szCs w:val="20"/>
              </w:rPr>
              <w:t>Terrain penetrating obstacle plane</w:t>
            </w:r>
            <w:r w:rsidRPr="007A6498">
              <w:rPr>
                <w:sz w:val="20"/>
                <w:szCs w:val="20"/>
              </w:rPr>
              <w:t xml:space="preserve"> </w:t>
            </w:r>
            <w:r w:rsidR="00AB4EB6" w:rsidRPr="007A6498">
              <w:rPr>
                <w:sz w:val="20"/>
                <w:szCs w:val="20"/>
              </w:rPr>
              <w:t>.........................................................</w:t>
            </w:r>
          </w:p>
        </w:tc>
        <w:tc>
          <w:tcPr>
            <w:tcW w:w="5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DD9566F" w14:textId="77777777" w:rsidR="00AB4EB6" w:rsidRPr="007A6498" w:rsidRDefault="00AB4EB6">
            <w:pPr>
              <w:pStyle w:val="TableParagraph"/>
              <w:kinsoku w:val="0"/>
              <w:overflowPunct w:val="0"/>
              <w:ind w:right="47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167</w:t>
            </w:r>
          </w:p>
        </w:tc>
      </w:tr>
    </w:tbl>
    <w:p w14:paraId="03E92835" w14:textId="77777777" w:rsidR="00AB4EB6" w:rsidRPr="007A6498" w:rsidRDefault="00AB4EB6" w:rsidP="00AB4EB6">
      <w:pPr>
        <w:pStyle w:val="Corptext"/>
        <w:kinsoku w:val="0"/>
        <w:overflowPunct w:val="0"/>
        <w:rPr>
          <w:rFonts w:ascii="Times New Roman" w:hAnsi="Times New Roman" w:cs="Times New Roman"/>
          <w:sz w:val="22"/>
          <w:szCs w:val="22"/>
        </w:rPr>
      </w:pPr>
    </w:p>
    <w:p w14:paraId="22B83C2B" w14:textId="77777777" w:rsidR="00720616" w:rsidRPr="007A6498" w:rsidRDefault="00735353" w:rsidP="00735353">
      <w:pPr>
        <w:pStyle w:val="Corptext"/>
        <w:kinsoku w:val="0"/>
        <w:overflowPunct w:val="0"/>
        <w:spacing w:after="18"/>
        <w:ind w:left="83" w:right="95"/>
        <w:jc w:val="center"/>
        <w:rPr>
          <w:rFonts w:ascii="Times New Roman" w:hAnsi="Times New Roman" w:cs="Times New Roman"/>
        </w:rPr>
      </w:pPr>
      <w:r w:rsidRPr="007A6498">
        <w:rPr>
          <w:rFonts w:ascii="Times New Roman" w:hAnsi="Times New Roman" w:cs="Times New Roman"/>
        </w:rPr>
        <w:t xml:space="preserve">SIMBOLURI SUPLIMENTARE PENTRU UTILIZAREA HĂRȚILOR PE SUPORT DE HÂRTIE ȘI A HĂRȚILOR ELECTRONICE / </w:t>
      </w:r>
      <w:r w:rsidR="00AB4EB6" w:rsidRPr="007A6498">
        <w:rPr>
          <w:rFonts w:ascii="Times New Roman" w:hAnsi="Times New Roman" w:cs="Times New Roman"/>
        </w:rPr>
        <w:t>AD</w:t>
      </w:r>
      <w:r w:rsidRPr="007A6498">
        <w:rPr>
          <w:rFonts w:ascii="Times New Roman" w:hAnsi="Times New Roman" w:cs="Times New Roman"/>
        </w:rPr>
        <w:t>D</w:t>
      </w:r>
      <w:r w:rsidR="00AB4EB6" w:rsidRPr="007A6498">
        <w:rPr>
          <w:rFonts w:ascii="Times New Roman" w:hAnsi="Times New Roman" w:cs="Times New Roman"/>
        </w:rPr>
        <w:t>ITIONAL SYMBOLS FOR USE ON PAPER AND ELECTRONIC CHARTS (171–180)</w:t>
      </w:r>
    </w:p>
    <w:tbl>
      <w:tblPr>
        <w:tblW w:w="9511" w:type="dxa"/>
        <w:tblInd w:w="2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"/>
        <w:gridCol w:w="8502"/>
        <w:gridCol w:w="72"/>
        <w:gridCol w:w="548"/>
        <w:gridCol w:w="230"/>
      </w:tblGrid>
      <w:tr w:rsidR="00720616" w:rsidRPr="007A6498" w14:paraId="3041BD06" w14:textId="77777777" w:rsidTr="00720616">
        <w:trPr>
          <w:gridBefore w:val="1"/>
          <w:wBefore w:w="159" w:type="dxa"/>
          <w:trHeight w:val="240"/>
        </w:trPr>
        <w:tc>
          <w:tcPr>
            <w:tcW w:w="85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0E8F8F8" w14:textId="77777777" w:rsidR="00720616" w:rsidRPr="007A6498" w:rsidRDefault="00720616" w:rsidP="00D534CC">
            <w:pPr>
              <w:pStyle w:val="TableParagraph"/>
              <w:kinsoku w:val="0"/>
              <w:overflowPunct w:val="0"/>
              <w:ind w:right="193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4A3F02C" w14:textId="77777777" w:rsidR="00720616" w:rsidRPr="007A6498" w:rsidRDefault="00720616" w:rsidP="00D534CC">
            <w:pPr>
              <w:pStyle w:val="TableParagraph"/>
              <w:kinsoku w:val="0"/>
              <w:overflowPunct w:val="0"/>
              <w:spacing w:before="58" w:line="249" w:lineRule="auto"/>
              <w:ind w:left="261" w:right="32" w:hanging="153"/>
              <w:jc w:val="left"/>
              <w:rPr>
                <w:i/>
                <w:iCs/>
                <w:sz w:val="20"/>
                <w:szCs w:val="20"/>
              </w:rPr>
            </w:pPr>
            <w:proofErr w:type="spellStart"/>
            <w:r w:rsidRPr="007A6498">
              <w:rPr>
                <w:i/>
                <w:iCs/>
                <w:sz w:val="20"/>
                <w:szCs w:val="20"/>
              </w:rPr>
              <w:t>Simbol</w:t>
            </w:r>
            <w:proofErr w:type="spellEnd"/>
            <w:r w:rsidRPr="007A6498">
              <w:rPr>
                <w:i/>
                <w:iCs/>
                <w:sz w:val="20"/>
                <w:szCs w:val="20"/>
              </w:rPr>
              <w:t xml:space="preserve"> Nr.</w:t>
            </w:r>
          </w:p>
        </w:tc>
      </w:tr>
      <w:tr w:rsidR="00AB4EB6" w:rsidRPr="007A6498" w14:paraId="0000F654" w14:textId="77777777" w:rsidTr="00720616">
        <w:trPr>
          <w:gridAfter w:val="1"/>
          <w:wAfter w:w="230" w:type="dxa"/>
          <w:trHeight w:val="231"/>
        </w:trPr>
        <w:tc>
          <w:tcPr>
            <w:tcW w:w="8733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4FD5E61" w14:textId="77777777" w:rsidR="00AB4EB6" w:rsidRPr="007A6498" w:rsidRDefault="00FB1B36" w:rsidP="00FB1B36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Altitudinea</w:t>
            </w:r>
            <w:proofErr w:type="spellEnd"/>
            <w:r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Pr="007A6498">
              <w:rPr>
                <w:sz w:val="20"/>
                <w:szCs w:val="20"/>
              </w:rPr>
              <w:t>sosire</w:t>
            </w:r>
            <w:proofErr w:type="spellEnd"/>
            <w:r w:rsidRPr="007A6498">
              <w:rPr>
                <w:sz w:val="20"/>
                <w:szCs w:val="20"/>
              </w:rPr>
              <w:t xml:space="preserve"> a </w:t>
            </w:r>
            <w:proofErr w:type="spellStart"/>
            <w:r w:rsidRPr="007A6498">
              <w:rPr>
                <w:sz w:val="20"/>
                <w:szCs w:val="20"/>
              </w:rPr>
              <w:t>zonei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terminale</w:t>
            </w:r>
            <w:proofErr w:type="spellEnd"/>
            <w:r w:rsidRPr="007A6498">
              <w:rPr>
                <w:sz w:val="20"/>
                <w:szCs w:val="20"/>
              </w:rPr>
              <w:t xml:space="preserve"> / Terminal arrival altitude ....................................................................</w:t>
            </w: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71A88DA" w14:textId="77777777" w:rsidR="00AB4EB6" w:rsidRPr="007A6498" w:rsidRDefault="00FB1B36">
            <w:pPr>
              <w:pStyle w:val="TableParagraph"/>
              <w:kinsoku w:val="0"/>
              <w:overflowPunct w:val="0"/>
              <w:spacing w:before="0" w:line="211" w:lineRule="exact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172</w:t>
            </w:r>
          </w:p>
        </w:tc>
      </w:tr>
      <w:tr w:rsidR="00FB1B36" w:rsidRPr="007A6498" w14:paraId="72C2CBB4" w14:textId="77777777" w:rsidTr="00720616">
        <w:trPr>
          <w:gridAfter w:val="1"/>
          <w:wAfter w:w="230" w:type="dxa"/>
          <w:trHeight w:val="231"/>
        </w:trPr>
        <w:tc>
          <w:tcPr>
            <w:tcW w:w="8733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FF6B3E8" w14:textId="77777777" w:rsidR="00FB1B36" w:rsidRPr="007A6498" w:rsidRDefault="00FB1B36" w:rsidP="00FB1B36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Altitudinea</w:t>
            </w:r>
            <w:proofErr w:type="spellEnd"/>
            <w:r w:rsidRPr="007A6498">
              <w:rPr>
                <w:sz w:val="20"/>
                <w:szCs w:val="20"/>
              </w:rPr>
              <w:t xml:space="preserve"> minima de sector / Minimum sector altitude ...................................................................................</w:t>
            </w: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6609862" w14:textId="77777777" w:rsidR="00FB1B36" w:rsidRPr="007A6498" w:rsidRDefault="00FB1B36">
            <w:pPr>
              <w:pStyle w:val="TableParagraph"/>
              <w:kinsoku w:val="0"/>
              <w:overflowPunct w:val="0"/>
              <w:spacing w:before="0" w:line="211" w:lineRule="exact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171</w:t>
            </w:r>
          </w:p>
        </w:tc>
      </w:tr>
      <w:tr w:rsidR="00FB1B36" w:rsidRPr="007A6498" w14:paraId="3B181675" w14:textId="77777777" w:rsidTr="00720616">
        <w:trPr>
          <w:gridAfter w:val="1"/>
          <w:wAfter w:w="230" w:type="dxa"/>
          <w:trHeight w:val="231"/>
        </w:trPr>
        <w:tc>
          <w:tcPr>
            <w:tcW w:w="8733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60DAC02" w14:textId="77777777" w:rsidR="00FB1B36" w:rsidRPr="007A6498" w:rsidRDefault="00FB1B36" w:rsidP="00FB1B36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Baliză</w:t>
            </w:r>
            <w:proofErr w:type="spellEnd"/>
            <w:r w:rsidRPr="007A6498">
              <w:rPr>
                <w:sz w:val="20"/>
                <w:szCs w:val="20"/>
              </w:rPr>
              <w:t xml:space="preserve"> cu indicator radio / Radio marker beacon ...............................................................................................</w:t>
            </w: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58C86B1" w14:textId="77777777" w:rsidR="00FB1B36" w:rsidRPr="007A6498" w:rsidRDefault="00FB1B36">
            <w:pPr>
              <w:pStyle w:val="TableParagraph"/>
              <w:kinsoku w:val="0"/>
              <w:overflowPunct w:val="0"/>
              <w:spacing w:before="0" w:line="211" w:lineRule="exact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177</w:t>
            </w:r>
          </w:p>
        </w:tc>
      </w:tr>
      <w:tr w:rsidR="00A42911" w:rsidRPr="007A6498" w14:paraId="0E7468D0" w14:textId="77777777" w:rsidTr="00720616">
        <w:trPr>
          <w:gridAfter w:val="1"/>
          <w:wAfter w:w="230" w:type="dxa"/>
          <w:trHeight w:val="231"/>
        </w:trPr>
        <w:tc>
          <w:tcPr>
            <w:tcW w:w="8733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6225E66" w14:textId="77777777" w:rsidR="00A42911" w:rsidRPr="007A6498" w:rsidRDefault="00A42911" w:rsidP="00A42911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Exemplu</w:t>
            </w:r>
            <w:proofErr w:type="spellEnd"/>
            <w:r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Pr="007A6498">
              <w:rPr>
                <w:sz w:val="20"/>
                <w:szCs w:val="20"/>
              </w:rPr>
              <w:t>așteptare</w:t>
            </w:r>
            <w:proofErr w:type="spellEnd"/>
            <w:r w:rsidRPr="007A6498">
              <w:rPr>
                <w:sz w:val="20"/>
                <w:szCs w:val="20"/>
              </w:rPr>
              <w:t xml:space="preserve"> / Holding pattern .............................................................................................................</w:t>
            </w: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F8C2502" w14:textId="77777777" w:rsidR="00A42911" w:rsidRPr="007A6498" w:rsidRDefault="00A42911" w:rsidP="00A42911">
            <w:pPr>
              <w:pStyle w:val="TableParagraph"/>
              <w:kinsoku w:val="0"/>
              <w:overflowPunct w:val="0"/>
              <w:spacing w:before="0" w:line="211" w:lineRule="exact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173</w:t>
            </w:r>
          </w:p>
        </w:tc>
      </w:tr>
      <w:tr w:rsidR="00A42911" w:rsidRPr="007A6498" w14:paraId="635CFAE7" w14:textId="77777777" w:rsidTr="00720616">
        <w:trPr>
          <w:gridAfter w:val="1"/>
          <w:wAfter w:w="230" w:type="dxa"/>
          <w:trHeight w:val="231"/>
        </w:trPr>
        <w:tc>
          <w:tcPr>
            <w:tcW w:w="8733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2E5B80D" w14:textId="77777777" w:rsidR="00A42911" w:rsidRPr="007A6498" w:rsidRDefault="00A42911" w:rsidP="00A42911">
            <w:pPr>
              <w:pStyle w:val="TableParagraph"/>
              <w:kinsoku w:val="0"/>
              <w:overflowPunct w:val="0"/>
              <w:spacing w:before="0" w:line="211" w:lineRule="exact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Locație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comună</w:t>
            </w:r>
            <w:proofErr w:type="spellEnd"/>
            <w:r w:rsidRPr="007A6498">
              <w:rPr>
                <w:sz w:val="20"/>
                <w:szCs w:val="20"/>
              </w:rPr>
              <w:t xml:space="preserve"> a </w:t>
            </w:r>
            <w:proofErr w:type="spellStart"/>
            <w:r w:rsidRPr="007A6498">
              <w:rPr>
                <w:sz w:val="20"/>
                <w:szCs w:val="20"/>
              </w:rPr>
              <w:t>stației</w:t>
            </w:r>
            <w:proofErr w:type="spellEnd"/>
            <w:r w:rsidRPr="007A6498">
              <w:rPr>
                <w:sz w:val="20"/>
                <w:szCs w:val="20"/>
              </w:rPr>
              <w:t xml:space="preserve"> fixe DME </w:t>
            </w:r>
            <w:proofErr w:type="spellStart"/>
            <w:r w:rsidRPr="007A6498">
              <w:rPr>
                <w:sz w:val="20"/>
                <w:szCs w:val="20"/>
              </w:rPr>
              <w:t>și</w:t>
            </w:r>
            <w:proofErr w:type="spellEnd"/>
            <w:r w:rsidRPr="007A6498">
              <w:rPr>
                <w:sz w:val="20"/>
                <w:szCs w:val="20"/>
              </w:rPr>
              <w:t xml:space="preserve"> a </w:t>
            </w:r>
            <w:proofErr w:type="spellStart"/>
            <w:r w:rsidRPr="007A6498">
              <w:rPr>
                <w:sz w:val="20"/>
                <w:szCs w:val="20"/>
              </w:rPr>
              <w:t>balizei</w:t>
            </w:r>
            <w:proofErr w:type="spellEnd"/>
            <w:r w:rsidRPr="007A6498">
              <w:rPr>
                <w:sz w:val="20"/>
                <w:szCs w:val="20"/>
              </w:rPr>
              <w:t xml:space="preserve"> cu indicator /Collocated DME fix and marker beacon ...........</w:t>
            </w: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1D27EF2" w14:textId="77777777" w:rsidR="00A42911" w:rsidRPr="007A6498" w:rsidRDefault="00A42911" w:rsidP="00A42911">
            <w:pPr>
              <w:pStyle w:val="TableParagraph"/>
              <w:kinsoku w:val="0"/>
              <w:overflowPunct w:val="0"/>
              <w:spacing w:before="0" w:line="211" w:lineRule="exact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180</w:t>
            </w:r>
          </w:p>
        </w:tc>
      </w:tr>
      <w:tr w:rsidR="00A42911" w:rsidRPr="007A6498" w14:paraId="0F90E6C0" w14:textId="77777777" w:rsidTr="00720616">
        <w:trPr>
          <w:gridAfter w:val="1"/>
          <w:wAfter w:w="230" w:type="dxa"/>
          <w:trHeight w:val="240"/>
        </w:trPr>
        <w:tc>
          <w:tcPr>
            <w:tcW w:w="8733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1126CD4" w14:textId="77777777" w:rsidR="00A42911" w:rsidRPr="007A6498" w:rsidRDefault="00A42911" w:rsidP="00A42911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Locație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comună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mijloc</w:t>
            </w:r>
            <w:proofErr w:type="spellEnd"/>
            <w:r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Pr="007A6498">
              <w:rPr>
                <w:sz w:val="20"/>
                <w:szCs w:val="20"/>
              </w:rPr>
              <w:t>radionavigație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și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baliză</w:t>
            </w:r>
            <w:proofErr w:type="spellEnd"/>
            <w:r w:rsidRPr="007A6498">
              <w:rPr>
                <w:sz w:val="20"/>
                <w:szCs w:val="20"/>
              </w:rPr>
              <w:t xml:space="preserve"> cu indicator radio / Collocated radio navigation aid and marker beacon .....................................................................................................................................................</w:t>
            </w: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AE5ACA0" w14:textId="77777777" w:rsidR="00A42911" w:rsidRPr="007A6498" w:rsidRDefault="00A42911" w:rsidP="00A42911">
            <w:pPr>
              <w:pStyle w:val="TableParagraph"/>
              <w:kinsoku w:val="0"/>
              <w:overflowPunct w:val="0"/>
              <w:ind w:right="49"/>
              <w:rPr>
                <w:sz w:val="20"/>
                <w:szCs w:val="20"/>
              </w:rPr>
            </w:pPr>
          </w:p>
          <w:p w14:paraId="181C4507" w14:textId="77777777" w:rsidR="00A42911" w:rsidRPr="007A6498" w:rsidRDefault="00A42911" w:rsidP="00A42911">
            <w:pPr>
              <w:pStyle w:val="TableParagraph"/>
              <w:kinsoku w:val="0"/>
              <w:overflowPunct w:val="0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178</w:t>
            </w:r>
          </w:p>
        </w:tc>
      </w:tr>
      <w:tr w:rsidR="00A42911" w:rsidRPr="007A6498" w14:paraId="06DF1381" w14:textId="77777777" w:rsidTr="00720616">
        <w:trPr>
          <w:gridAfter w:val="1"/>
          <w:wAfter w:w="230" w:type="dxa"/>
          <w:trHeight w:val="240"/>
        </w:trPr>
        <w:tc>
          <w:tcPr>
            <w:tcW w:w="8733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4F118FC" w14:textId="77777777" w:rsidR="00A42911" w:rsidRPr="007A6498" w:rsidRDefault="00A42911" w:rsidP="00A42911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Mijloc</w:t>
            </w:r>
            <w:proofErr w:type="spellEnd"/>
            <w:r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Pr="007A6498">
              <w:rPr>
                <w:sz w:val="20"/>
                <w:szCs w:val="20"/>
              </w:rPr>
              <w:t>radionavigație</w:t>
            </w:r>
            <w:proofErr w:type="spellEnd"/>
            <w:r w:rsidRPr="007A6498">
              <w:rPr>
                <w:sz w:val="20"/>
                <w:szCs w:val="20"/>
              </w:rPr>
              <w:t xml:space="preserve"> / Radio navigation aid ................................................................................................</w:t>
            </w: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0584F17" w14:textId="77777777" w:rsidR="00A42911" w:rsidRPr="007A6498" w:rsidRDefault="00A42911" w:rsidP="00A42911">
            <w:pPr>
              <w:pStyle w:val="TableParagraph"/>
              <w:kinsoku w:val="0"/>
              <w:overflowPunct w:val="0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176</w:t>
            </w:r>
          </w:p>
        </w:tc>
      </w:tr>
      <w:tr w:rsidR="00A42911" w:rsidRPr="007A6498" w14:paraId="3873024F" w14:textId="77777777" w:rsidTr="00720616">
        <w:trPr>
          <w:gridAfter w:val="1"/>
          <w:wAfter w:w="230" w:type="dxa"/>
          <w:trHeight w:val="240"/>
        </w:trPr>
        <w:tc>
          <w:tcPr>
            <w:tcW w:w="8733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6FBEFF0" w14:textId="77777777" w:rsidR="00A42911" w:rsidRPr="007A6498" w:rsidRDefault="00A42911" w:rsidP="00A42911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Pistă</w:t>
            </w:r>
            <w:proofErr w:type="spellEnd"/>
            <w:r w:rsidRPr="007A6498">
              <w:rPr>
                <w:sz w:val="20"/>
                <w:szCs w:val="20"/>
              </w:rPr>
              <w:t xml:space="preserve"> / Runway ....................................................................................................................................................</w:t>
            </w: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A30AD3D" w14:textId="77777777" w:rsidR="00A42911" w:rsidRPr="007A6498" w:rsidRDefault="00A42911" w:rsidP="00A42911">
            <w:pPr>
              <w:pStyle w:val="TableParagraph"/>
              <w:kinsoku w:val="0"/>
              <w:overflowPunct w:val="0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175</w:t>
            </w:r>
          </w:p>
        </w:tc>
      </w:tr>
      <w:tr w:rsidR="00A42911" w:rsidRPr="007A6498" w14:paraId="3DF6EDB1" w14:textId="77777777" w:rsidTr="00720616">
        <w:trPr>
          <w:gridAfter w:val="1"/>
          <w:wAfter w:w="230" w:type="dxa"/>
          <w:trHeight w:val="240"/>
        </w:trPr>
        <w:tc>
          <w:tcPr>
            <w:tcW w:w="8733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F2C61FF" w14:textId="77777777" w:rsidR="00A42911" w:rsidRPr="007A6498" w:rsidRDefault="00A42911" w:rsidP="00A42911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Stație</w:t>
            </w:r>
            <w:proofErr w:type="spellEnd"/>
            <w:r w:rsidRPr="007A6498">
              <w:rPr>
                <w:sz w:val="20"/>
                <w:szCs w:val="20"/>
              </w:rPr>
              <w:t xml:space="preserve"> </w:t>
            </w:r>
            <w:proofErr w:type="spellStart"/>
            <w:r w:rsidRPr="007A6498">
              <w:rPr>
                <w:sz w:val="20"/>
                <w:szCs w:val="20"/>
              </w:rPr>
              <w:t>fixă</w:t>
            </w:r>
            <w:proofErr w:type="spellEnd"/>
            <w:r w:rsidRPr="007A6498">
              <w:rPr>
                <w:sz w:val="20"/>
                <w:szCs w:val="20"/>
              </w:rPr>
              <w:t xml:space="preserve"> DME / DME fix ................................................................................................................................</w:t>
            </w: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4B8508C" w14:textId="77777777" w:rsidR="00A42911" w:rsidRPr="007A6498" w:rsidRDefault="00A42911" w:rsidP="00A42911">
            <w:pPr>
              <w:pStyle w:val="TableParagraph"/>
              <w:kinsoku w:val="0"/>
              <w:overflowPunct w:val="0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179</w:t>
            </w:r>
          </w:p>
        </w:tc>
      </w:tr>
      <w:tr w:rsidR="00A42911" w:rsidRPr="007A6498" w14:paraId="5DFA236D" w14:textId="77777777" w:rsidTr="00720616">
        <w:trPr>
          <w:gridAfter w:val="1"/>
          <w:wAfter w:w="230" w:type="dxa"/>
          <w:trHeight w:val="240"/>
        </w:trPr>
        <w:tc>
          <w:tcPr>
            <w:tcW w:w="8733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509692E" w14:textId="77777777" w:rsidR="00A42911" w:rsidRPr="007A6498" w:rsidRDefault="00D401FC" w:rsidP="00D401FC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  <w:proofErr w:type="spellStart"/>
            <w:r w:rsidRPr="007A6498">
              <w:rPr>
                <w:sz w:val="20"/>
                <w:szCs w:val="20"/>
              </w:rPr>
              <w:t>Traiect</w:t>
            </w:r>
            <w:proofErr w:type="spellEnd"/>
            <w:r w:rsidR="00A42911" w:rsidRPr="007A6498">
              <w:rPr>
                <w:sz w:val="20"/>
                <w:szCs w:val="20"/>
              </w:rPr>
              <w:t xml:space="preserve"> de </w:t>
            </w:r>
            <w:proofErr w:type="spellStart"/>
            <w:r w:rsidR="00A42911" w:rsidRPr="007A6498">
              <w:rPr>
                <w:sz w:val="20"/>
                <w:szCs w:val="20"/>
              </w:rPr>
              <w:t>apropiere</w:t>
            </w:r>
            <w:proofErr w:type="spellEnd"/>
            <w:r w:rsidR="00A42911" w:rsidRPr="007A6498">
              <w:rPr>
                <w:sz w:val="20"/>
                <w:szCs w:val="20"/>
              </w:rPr>
              <w:t xml:space="preserve"> </w:t>
            </w:r>
            <w:proofErr w:type="spellStart"/>
            <w:r w:rsidR="00A42911" w:rsidRPr="007A6498">
              <w:rPr>
                <w:sz w:val="20"/>
                <w:szCs w:val="20"/>
              </w:rPr>
              <w:t>întreruptă</w:t>
            </w:r>
            <w:proofErr w:type="spellEnd"/>
            <w:r w:rsidR="00A42911" w:rsidRPr="007A6498">
              <w:rPr>
                <w:sz w:val="20"/>
                <w:szCs w:val="20"/>
              </w:rPr>
              <w:t xml:space="preserve"> / Missed approach track ....................................................................................</w:t>
            </w: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514E74D" w14:textId="77777777" w:rsidR="00A42911" w:rsidRPr="007A6498" w:rsidRDefault="00A42911" w:rsidP="00A42911">
            <w:pPr>
              <w:pStyle w:val="TableParagraph"/>
              <w:kinsoku w:val="0"/>
              <w:overflowPunct w:val="0"/>
              <w:ind w:right="49"/>
              <w:rPr>
                <w:sz w:val="20"/>
                <w:szCs w:val="20"/>
              </w:rPr>
            </w:pPr>
            <w:r w:rsidRPr="007A6498">
              <w:rPr>
                <w:sz w:val="20"/>
                <w:szCs w:val="20"/>
              </w:rPr>
              <w:t>174</w:t>
            </w:r>
          </w:p>
        </w:tc>
      </w:tr>
      <w:tr w:rsidR="00A42911" w:rsidRPr="007A6498" w14:paraId="7979E042" w14:textId="77777777" w:rsidTr="00720616">
        <w:trPr>
          <w:gridAfter w:val="1"/>
          <w:wAfter w:w="230" w:type="dxa"/>
          <w:trHeight w:val="240"/>
        </w:trPr>
        <w:tc>
          <w:tcPr>
            <w:tcW w:w="8733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02DFE1D" w14:textId="77777777" w:rsidR="00A42911" w:rsidRPr="007A6498" w:rsidRDefault="00A42911" w:rsidP="00A42911">
            <w:pPr>
              <w:pStyle w:val="TableParagraph"/>
              <w:kinsoku w:val="0"/>
              <w:overflowPunct w:val="0"/>
              <w:ind w:left="50"/>
              <w:jc w:val="left"/>
              <w:rPr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F7A7F7E" w14:textId="77777777" w:rsidR="00A42911" w:rsidRPr="007A6498" w:rsidRDefault="00A42911" w:rsidP="00A42911">
            <w:pPr>
              <w:pStyle w:val="TableParagraph"/>
              <w:kinsoku w:val="0"/>
              <w:overflowPunct w:val="0"/>
              <w:ind w:right="49"/>
              <w:rPr>
                <w:sz w:val="20"/>
                <w:szCs w:val="20"/>
              </w:rPr>
            </w:pPr>
          </w:p>
        </w:tc>
      </w:tr>
      <w:tr w:rsidR="00A42911" w:rsidRPr="007A6498" w14:paraId="0B6F2122" w14:textId="77777777" w:rsidTr="00720616">
        <w:trPr>
          <w:gridAfter w:val="1"/>
          <w:wAfter w:w="230" w:type="dxa"/>
          <w:trHeight w:val="231"/>
        </w:trPr>
        <w:tc>
          <w:tcPr>
            <w:tcW w:w="8733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39D3BDC" w14:textId="77777777" w:rsidR="00A42911" w:rsidRPr="007A6498" w:rsidRDefault="00A42911" w:rsidP="00A42911">
            <w:pPr>
              <w:pStyle w:val="TableParagraph"/>
              <w:kinsoku w:val="0"/>
              <w:overflowPunct w:val="0"/>
              <w:spacing w:line="210" w:lineRule="exact"/>
              <w:ind w:left="50"/>
              <w:jc w:val="left"/>
              <w:rPr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20E58BD" w14:textId="77777777" w:rsidR="00A42911" w:rsidRPr="007A6498" w:rsidRDefault="00A42911" w:rsidP="00A42911">
            <w:pPr>
              <w:pStyle w:val="TableParagraph"/>
              <w:kinsoku w:val="0"/>
              <w:overflowPunct w:val="0"/>
              <w:spacing w:line="210" w:lineRule="exact"/>
              <w:ind w:right="49"/>
              <w:rPr>
                <w:sz w:val="20"/>
                <w:szCs w:val="20"/>
              </w:rPr>
            </w:pPr>
          </w:p>
        </w:tc>
      </w:tr>
    </w:tbl>
    <w:p w14:paraId="4156B9FE" w14:textId="77777777" w:rsidR="00AB4EB6" w:rsidRPr="007A6498" w:rsidRDefault="00AB4EB6" w:rsidP="002B363F">
      <w:pPr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0"/>
          <w:szCs w:val="20"/>
          <w:lang w:bidi="ar-SA"/>
        </w:rPr>
      </w:pPr>
    </w:p>
    <w:p w14:paraId="372A184B" w14:textId="77777777" w:rsidR="002B363F" w:rsidRPr="007A6498" w:rsidRDefault="002B363F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64F2D8F9" w14:textId="77777777" w:rsidR="002B363F" w:rsidRPr="007A6498" w:rsidRDefault="002B363F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37ABF98" w14:textId="77777777" w:rsidR="002B363F" w:rsidRPr="007A6498" w:rsidRDefault="002B363F" w:rsidP="002B363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0"/>
          <w:szCs w:val="20"/>
          <w:lang w:bidi="ar-SA"/>
        </w:rPr>
      </w:pPr>
      <w:r w:rsidRPr="007A6498">
        <w:rPr>
          <w:rFonts w:ascii="Times New Roman" w:hAnsi="Times New Roman" w:cs="Times New Roman"/>
          <w:b/>
          <w:bCs/>
          <w:color w:val="000000"/>
          <w:sz w:val="20"/>
          <w:szCs w:val="20"/>
          <w:lang w:bidi="ar-SA"/>
        </w:rPr>
        <w:t xml:space="preserve">2. </w:t>
      </w:r>
      <w:r w:rsidR="006F0169" w:rsidRPr="007A6498">
        <w:rPr>
          <w:rFonts w:ascii="Times New Roman" w:hAnsi="Times New Roman" w:cs="Times New Roman"/>
          <w:b/>
          <w:bCs/>
          <w:color w:val="000000"/>
          <w:sz w:val="20"/>
          <w:szCs w:val="20"/>
          <w:lang w:bidi="ar-SA"/>
        </w:rPr>
        <w:t>INDEX ALFABETIC</w:t>
      </w:r>
      <w:r w:rsidR="00990082" w:rsidRPr="007A6498">
        <w:rPr>
          <w:rFonts w:ascii="Times New Roman" w:hAnsi="Times New Roman" w:cs="Times New Roman"/>
          <w:b/>
          <w:bCs/>
          <w:color w:val="000000"/>
          <w:sz w:val="20"/>
          <w:szCs w:val="20"/>
          <w:lang w:bidi="ar-SA"/>
        </w:rPr>
        <w:t xml:space="preserve"> / </w:t>
      </w:r>
      <w:r w:rsidR="00990082" w:rsidRPr="007A6498">
        <w:rPr>
          <w:rFonts w:ascii="Times New Roman" w:hAnsi="Times New Roman" w:cs="Times New Roman"/>
          <w:b/>
          <w:bCs/>
          <w:color w:val="auto"/>
          <w:sz w:val="20"/>
          <w:szCs w:val="20"/>
          <w:lang w:bidi="ar-SA"/>
        </w:rPr>
        <w:t>ALPHABETICAL INDEX</w:t>
      </w:r>
      <w:r w:rsidR="006F0169" w:rsidRPr="007A6498">
        <w:rPr>
          <w:rFonts w:ascii="Times New Roman" w:hAnsi="Times New Roman" w:cs="Times New Roman"/>
          <w:b/>
          <w:bCs/>
          <w:color w:val="000000"/>
          <w:sz w:val="20"/>
          <w:szCs w:val="20"/>
          <w:lang w:bidi="ar-SA"/>
        </w:rPr>
        <w:t xml:space="preserve"> (</w:t>
      </w:r>
      <w:proofErr w:type="spellStart"/>
      <w:r w:rsidR="00990082" w:rsidRPr="007A6498">
        <w:rPr>
          <w:rFonts w:ascii="Times New Roman" w:hAnsi="Times New Roman" w:cs="Times New Roman"/>
          <w:b/>
          <w:bCs/>
          <w:color w:val="000000"/>
          <w:sz w:val="20"/>
          <w:szCs w:val="20"/>
          <w:lang w:bidi="ar-SA"/>
        </w:rPr>
        <w:t>doar</w:t>
      </w:r>
      <w:proofErr w:type="spellEnd"/>
      <w:r w:rsidR="00990082" w:rsidRPr="007A6498">
        <w:rPr>
          <w:rFonts w:ascii="Times New Roman" w:hAnsi="Times New Roman" w:cs="Times New Roman"/>
          <w:b/>
          <w:bCs/>
          <w:color w:val="000000"/>
          <w:sz w:val="20"/>
          <w:szCs w:val="20"/>
          <w:lang w:bidi="ar-SA"/>
        </w:rPr>
        <w:t xml:space="preserve"> </w:t>
      </w:r>
      <w:r w:rsidR="006F0169" w:rsidRPr="007A6498">
        <w:rPr>
          <w:rFonts w:ascii="Times New Roman" w:hAnsi="Times New Roman" w:cs="Times New Roman"/>
          <w:b/>
          <w:bCs/>
          <w:color w:val="000000"/>
          <w:sz w:val="20"/>
          <w:szCs w:val="20"/>
          <w:lang w:bidi="ar-SA"/>
        </w:rPr>
        <w:t>ENG.)</w:t>
      </w:r>
      <w:r w:rsidRPr="007A6498">
        <w:rPr>
          <w:rFonts w:ascii="Times New Roman" w:hAnsi="Times New Roman" w:cs="Times New Roman"/>
          <w:b/>
          <w:bCs/>
          <w:color w:val="000000"/>
          <w:sz w:val="20"/>
          <w:szCs w:val="20"/>
          <w:lang w:bidi="ar-SA"/>
        </w:rPr>
        <w:t xml:space="preserve"> </w:t>
      </w:r>
    </w:p>
    <w:p w14:paraId="2714FCB7" w14:textId="77777777" w:rsidR="002B363F" w:rsidRPr="007A6498" w:rsidRDefault="002B363F" w:rsidP="00D66214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  <w:lang w:bidi="ar-SA"/>
        </w:rPr>
      </w:pPr>
      <w:proofErr w:type="spellStart"/>
      <w:r w:rsidRPr="007A6498">
        <w:rPr>
          <w:rFonts w:ascii="Times New Roman" w:hAnsi="Times New Roman" w:cs="Times New Roman"/>
          <w:i/>
          <w:iCs/>
          <w:color w:val="000000"/>
          <w:sz w:val="20"/>
          <w:szCs w:val="20"/>
          <w:lang w:bidi="ar-SA"/>
        </w:rPr>
        <w:t>S</w:t>
      </w:r>
      <w:r w:rsidR="00D66214" w:rsidRPr="007A6498">
        <w:rPr>
          <w:rFonts w:ascii="Times New Roman" w:hAnsi="Times New Roman" w:cs="Times New Roman"/>
          <w:i/>
          <w:iCs/>
          <w:color w:val="000000"/>
          <w:sz w:val="20"/>
          <w:szCs w:val="20"/>
          <w:lang w:bidi="ar-SA"/>
        </w:rPr>
        <w:t>i</w:t>
      </w:r>
      <w:r w:rsidRPr="007A6498">
        <w:rPr>
          <w:rFonts w:ascii="Times New Roman" w:hAnsi="Times New Roman" w:cs="Times New Roman"/>
          <w:i/>
          <w:iCs/>
          <w:color w:val="000000"/>
          <w:sz w:val="20"/>
          <w:szCs w:val="20"/>
          <w:lang w:bidi="ar-SA"/>
        </w:rPr>
        <w:t>mbol</w:t>
      </w:r>
      <w:proofErr w:type="spellEnd"/>
    </w:p>
    <w:p w14:paraId="6B2FD1CB" w14:textId="77777777" w:rsidR="002B363F" w:rsidRPr="007A6498" w:rsidRDefault="002B363F" w:rsidP="00D66214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i/>
          <w:iCs/>
          <w:color w:val="000000"/>
          <w:sz w:val="20"/>
          <w:szCs w:val="20"/>
          <w:lang w:bidi="ar-SA"/>
        </w:rPr>
      </w:pPr>
      <w:r w:rsidRPr="007A6498">
        <w:rPr>
          <w:rFonts w:ascii="Times New Roman" w:hAnsi="Times New Roman" w:cs="Times New Roman"/>
          <w:i/>
          <w:iCs/>
          <w:color w:val="000000"/>
          <w:sz w:val="20"/>
          <w:szCs w:val="20"/>
          <w:lang w:bidi="ar-SA"/>
        </w:rPr>
        <w:t>N</w:t>
      </w:r>
      <w:r w:rsidR="00D66214" w:rsidRPr="007A6498">
        <w:rPr>
          <w:rFonts w:ascii="Times New Roman" w:hAnsi="Times New Roman" w:cs="Times New Roman"/>
          <w:i/>
          <w:iCs/>
          <w:color w:val="000000"/>
          <w:sz w:val="20"/>
          <w:szCs w:val="20"/>
          <w:lang w:bidi="ar-SA"/>
        </w:rPr>
        <w:t>r</w:t>
      </w:r>
      <w:r w:rsidRPr="007A6498">
        <w:rPr>
          <w:rFonts w:ascii="Times New Roman" w:hAnsi="Times New Roman" w:cs="Times New Roman"/>
          <w:i/>
          <w:iCs/>
          <w:color w:val="000000"/>
          <w:sz w:val="20"/>
          <w:szCs w:val="20"/>
          <w:lang w:bidi="ar-SA"/>
        </w:rPr>
        <w:t>.</w:t>
      </w:r>
    </w:p>
    <w:p w14:paraId="2490465E" w14:textId="77777777" w:rsidR="00990082" w:rsidRPr="007A6498" w:rsidRDefault="00990082" w:rsidP="002B363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lang w:bidi="ar-SA"/>
        </w:rPr>
      </w:pPr>
    </w:p>
    <w:p w14:paraId="4DE85419" w14:textId="77777777" w:rsidR="002B363F" w:rsidRPr="007A6498" w:rsidRDefault="002B363F" w:rsidP="002B363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lang w:bidi="ar-SA"/>
        </w:rPr>
      </w:pPr>
      <w:r w:rsidRPr="007A6498">
        <w:rPr>
          <w:rFonts w:ascii="Times New Roman" w:hAnsi="Times New Roman" w:cs="Times New Roman"/>
          <w:b/>
          <w:bCs/>
          <w:color w:val="000000"/>
          <w:lang w:bidi="ar-SA"/>
        </w:rPr>
        <w:t>A</w:t>
      </w:r>
    </w:p>
    <w:p w14:paraId="64EF15A7" w14:textId="77777777" w:rsidR="00990082" w:rsidRPr="007A6498" w:rsidRDefault="00990082" w:rsidP="002B363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lang w:bidi="ar-SA"/>
        </w:rPr>
      </w:pPr>
    </w:p>
    <w:p w14:paraId="431E87F3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Abandoned canal .........................................................................................................................</w:t>
      </w:r>
      <w:r w:rsidR="00990082" w:rsidRPr="007A6498">
        <w:rPr>
          <w:sz w:val="20"/>
          <w:szCs w:val="20"/>
        </w:rPr>
        <w:t>...................</w:t>
      </w:r>
      <w:r w:rsidRPr="007A6498">
        <w:rPr>
          <w:sz w:val="20"/>
          <w:szCs w:val="20"/>
        </w:rPr>
        <w:t xml:space="preserve"> 30</w:t>
      </w:r>
    </w:p>
    <w:p w14:paraId="05525EC8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color w:val="000000"/>
          <w:sz w:val="20"/>
          <w:szCs w:val="20"/>
        </w:rPr>
      </w:pPr>
      <w:r w:rsidRPr="007A6498">
        <w:rPr>
          <w:sz w:val="20"/>
          <w:szCs w:val="20"/>
        </w:rPr>
        <w:t>Advisory airspace — ADA ........................................................................................................................</w:t>
      </w:r>
      <w:r w:rsidR="00990082" w:rsidRPr="007A6498">
        <w:rPr>
          <w:sz w:val="20"/>
          <w:szCs w:val="20"/>
        </w:rPr>
        <w:t>...</w:t>
      </w:r>
      <w:r w:rsidRPr="007A6498">
        <w:rPr>
          <w:color w:val="000000"/>
          <w:sz w:val="20"/>
          <w:szCs w:val="20"/>
        </w:rPr>
        <w:t xml:space="preserve"> </w:t>
      </w:r>
      <w:r w:rsidRPr="007A6498">
        <w:rPr>
          <w:sz w:val="20"/>
          <w:szCs w:val="20"/>
        </w:rPr>
        <w:t>115</w:t>
      </w:r>
    </w:p>
    <w:p w14:paraId="440AC88B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Advisory route — ADR .............................................................................................</w:t>
      </w:r>
      <w:r w:rsidR="00990082" w:rsidRPr="007A6498">
        <w:rPr>
          <w:sz w:val="20"/>
          <w:szCs w:val="20"/>
        </w:rPr>
        <w:t>...................................</w:t>
      </w:r>
      <w:r w:rsidRPr="007A6498">
        <w:rPr>
          <w:sz w:val="20"/>
          <w:szCs w:val="20"/>
        </w:rPr>
        <w:t xml:space="preserve"> 118</w:t>
      </w:r>
    </w:p>
    <w:p w14:paraId="6CBC4493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Aerodrome data in abbreviated form ........................................................................</w:t>
      </w:r>
      <w:r w:rsidR="00990082" w:rsidRPr="007A6498">
        <w:rPr>
          <w:sz w:val="20"/>
          <w:szCs w:val="20"/>
        </w:rPr>
        <w:t>......................................</w:t>
      </w:r>
      <w:r w:rsidRPr="007A6498">
        <w:rPr>
          <w:sz w:val="20"/>
          <w:szCs w:val="20"/>
        </w:rPr>
        <w:t xml:space="preserve"> 96</w:t>
      </w:r>
    </w:p>
    <w:p w14:paraId="0D9FB191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Aerodrome/Heliport Charts ......................................................................................</w:t>
      </w:r>
      <w:r w:rsidR="006F0169" w:rsidRPr="007A6498">
        <w:rPr>
          <w:sz w:val="20"/>
          <w:szCs w:val="20"/>
        </w:rPr>
        <w:t>.............................</w:t>
      </w:r>
      <w:r w:rsidRPr="007A6498">
        <w:rPr>
          <w:sz w:val="20"/>
          <w:szCs w:val="20"/>
        </w:rPr>
        <w:t xml:space="preserve"> 145-161</w:t>
      </w:r>
    </w:p>
    <w:p w14:paraId="426BCC63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Aerodrome Obstacle Charts ......................................................................................</w:t>
      </w:r>
      <w:r w:rsidR="006F0169" w:rsidRPr="007A6498">
        <w:rPr>
          <w:sz w:val="20"/>
          <w:szCs w:val="20"/>
        </w:rPr>
        <w:t>............................</w:t>
      </w:r>
      <w:r w:rsidRPr="007A6498">
        <w:rPr>
          <w:sz w:val="20"/>
          <w:szCs w:val="20"/>
        </w:rPr>
        <w:t xml:space="preserve"> 162-170</w:t>
      </w:r>
    </w:p>
    <w:p w14:paraId="3C8CBB18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Aerodrome reference point .......................................................................................</w:t>
      </w:r>
      <w:r w:rsidR="00990082" w:rsidRPr="007A6498">
        <w:rPr>
          <w:sz w:val="20"/>
          <w:szCs w:val="20"/>
        </w:rPr>
        <w:t>....................................</w:t>
      </w:r>
      <w:r w:rsidRPr="007A6498">
        <w:rPr>
          <w:sz w:val="20"/>
          <w:szCs w:val="20"/>
        </w:rPr>
        <w:t xml:space="preserve"> 151</w:t>
      </w:r>
    </w:p>
    <w:p w14:paraId="7DF26C58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Aerodromes ..............................................................................................................</w:t>
      </w:r>
      <w:r w:rsidR="00990082" w:rsidRPr="007A6498">
        <w:rPr>
          <w:sz w:val="20"/>
          <w:szCs w:val="20"/>
        </w:rPr>
        <w:t>.................................</w:t>
      </w:r>
      <w:r w:rsidRPr="007A6498">
        <w:rPr>
          <w:sz w:val="20"/>
          <w:szCs w:val="20"/>
        </w:rPr>
        <w:t xml:space="preserve"> 84-98</w:t>
      </w:r>
    </w:p>
    <w:p w14:paraId="583369FF" w14:textId="1CA2C65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Abandoned or closed aerodrome .............................................................................</w:t>
      </w:r>
      <w:r w:rsidR="00990082" w:rsidRPr="007A6498">
        <w:rPr>
          <w:sz w:val="20"/>
          <w:szCs w:val="20"/>
        </w:rPr>
        <w:t>..............................</w:t>
      </w:r>
      <w:r w:rsidR="003C0874" w:rsidRPr="007A6498">
        <w:rPr>
          <w:sz w:val="20"/>
          <w:szCs w:val="20"/>
        </w:rPr>
        <w:t>........</w:t>
      </w:r>
      <w:r w:rsidR="00990082" w:rsidRPr="007A6498">
        <w:rPr>
          <w:sz w:val="20"/>
          <w:szCs w:val="20"/>
        </w:rPr>
        <w:t>.</w:t>
      </w:r>
      <w:r w:rsidRPr="007A6498">
        <w:rPr>
          <w:sz w:val="20"/>
          <w:szCs w:val="20"/>
        </w:rPr>
        <w:t xml:space="preserve"> 91</w:t>
      </w:r>
    </w:p>
    <w:p w14:paraId="4776498E" w14:textId="24B1A859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Emergency aerodrome or aerodrome with no facilities ...........................................</w:t>
      </w:r>
      <w:r w:rsidR="00990082" w:rsidRPr="007A6498">
        <w:rPr>
          <w:sz w:val="20"/>
          <w:szCs w:val="20"/>
        </w:rPr>
        <w:t>.............................</w:t>
      </w:r>
      <w:r w:rsidR="003C0874" w:rsidRPr="007A6498">
        <w:rPr>
          <w:sz w:val="20"/>
          <w:szCs w:val="20"/>
        </w:rPr>
        <w:t>........</w:t>
      </w:r>
      <w:r w:rsidR="00990082" w:rsidRPr="007A6498">
        <w:rPr>
          <w:sz w:val="20"/>
          <w:szCs w:val="20"/>
        </w:rPr>
        <w:t>.</w:t>
      </w:r>
      <w:r w:rsidRPr="007A6498">
        <w:rPr>
          <w:sz w:val="20"/>
          <w:szCs w:val="20"/>
        </w:rPr>
        <w:t xml:space="preserve"> 90</w:t>
      </w:r>
    </w:p>
    <w:p w14:paraId="1FF0B856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Aerodrome symbols for Approach Charts ................................................................................................ 97, 98</w:t>
      </w:r>
    </w:p>
    <w:p w14:paraId="70DC765C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Aerodrome traffic zone — ATZ ...............................................................................</w:t>
      </w:r>
      <w:r w:rsidR="00990082" w:rsidRPr="007A6498">
        <w:rPr>
          <w:sz w:val="20"/>
          <w:szCs w:val="20"/>
        </w:rPr>
        <w:t>....................................</w:t>
      </w:r>
      <w:r w:rsidRPr="007A6498">
        <w:rPr>
          <w:sz w:val="20"/>
          <w:szCs w:val="20"/>
        </w:rPr>
        <w:t xml:space="preserve"> 112</w:t>
      </w:r>
    </w:p>
    <w:p w14:paraId="54B58D53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lastRenderedPageBreak/>
        <w:t>Aeronautical ground light ........................................................................................</w:t>
      </w:r>
      <w:r w:rsidR="00990082" w:rsidRPr="007A6498">
        <w:rPr>
          <w:sz w:val="20"/>
          <w:szCs w:val="20"/>
        </w:rPr>
        <w:t>....................................</w:t>
      </w:r>
      <w:r w:rsidRPr="007A6498">
        <w:rPr>
          <w:sz w:val="20"/>
          <w:szCs w:val="20"/>
        </w:rPr>
        <w:t>. 143</w:t>
      </w:r>
    </w:p>
    <w:p w14:paraId="53FB8430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 xml:space="preserve">Air </w:t>
      </w:r>
      <w:proofErr w:type="spellStart"/>
      <w:r w:rsidRPr="007A6498">
        <w:rPr>
          <w:sz w:val="20"/>
          <w:szCs w:val="20"/>
        </w:rPr>
        <w:t>defence</w:t>
      </w:r>
      <w:proofErr w:type="spellEnd"/>
      <w:r w:rsidRPr="007A6498">
        <w:rPr>
          <w:sz w:val="20"/>
          <w:szCs w:val="20"/>
        </w:rPr>
        <w:t xml:space="preserve"> identification zone — ADIZ .................................................................</w:t>
      </w:r>
      <w:r w:rsidR="00990082" w:rsidRPr="007A6498">
        <w:rPr>
          <w:sz w:val="20"/>
          <w:szCs w:val="20"/>
        </w:rPr>
        <w:t>....................................</w:t>
      </w:r>
      <w:r w:rsidRPr="007A6498">
        <w:rPr>
          <w:sz w:val="20"/>
          <w:szCs w:val="20"/>
        </w:rPr>
        <w:t xml:space="preserve"> 117</w:t>
      </w:r>
    </w:p>
    <w:p w14:paraId="730B19E0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Airspace, advisory — ADA .......................................................................................</w:t>
      </w:r>
      <w:r w:rsidR="00990082" w:rsidRPr="007A6498">
        <w:rPr>
          <w:sz w:val="20"/>
          <w:szCs w:val="20"/>
        </w:rPr>
        <w:t>...................................</w:t>
      </w:r>
      <w:r w:rsidRPr="007A6498">
        <w:rPr>
          <w:sz w:val="20"/>
          <w:szCs w:val="20"/>
        </w:rPr>
        <w:t xml:space="preserve"> 115</w:t>
      </w:r>
    </w:p>
    <w:p w14:paraId="0BEC8A8F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Airspace classifications ............................................................................................</w:t>
      </w:r>
      <w:r w:rsidR="006F0169" w:rsidRPr="007A6498">
        <w:rPr>
          <w:sz w:val="20"/>
          <w:szCs w:val="20"/>
        </w:rPr>
        <w:t>............................</w:t>
      </w:r>
      <w:r w:rsidRPr="007A6498">
        <w:rPr>
          <w:sz w:val="20"/>
          <w:szCs w:val="20"/>
        </w:rPr>
        <w:t xml:space="preserve"> 126, 127</w:t>
      </w:r>
    </w:p>
    <w:p w14:paraId="0C8C3DE2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Airspace (prohibited, restricted or danger area), restricted, and common boundary</w:t>
      </w:r>
      <w:r w:rsidR="00990082" w:rsidRPr="007A6498">
        <w:rPr>
          <w:sz w:val="20"/>
          <w:szCs w:val="20"/>
        </w:rPr>
        <w:t xml:space="preserve"> of two areas ...............</w:t>
      </w:r>
      <w:r w:rsidRPr="007A6498">
        <w:rPr>
          <w:sz w:val="20"/>
          <w:szCs w:val="20"/>
        </w:rPr>
        <w:t xml:space="preserve"> 128</w:t>
      </w:r>
    </w:p>
    <w:p w14:paraId="7B2EC7D6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Airspace restrictions .......................................................................................................</w:t>
      </w:r>
      <w:r w:rsidR="006F0169" w:rsidRPr="007A6498">
        <w:rPr>
          <w:sz w:val="20"/>
          <w:szCs w:val="20"/>
        </w:rPr>
        <w:t>......................</w:t>
      </w:r>
      <w:r w:rsidRPr="007A6498">
        <w:rPr>
          <w:sz w:val="20"/>
          <w:szCs w:val="20"/>
        </w:rPr>
        <w:t xml:space="preserve"> 128, 129</w:t>
      </w:r>
    </w:p>
    <w:p w14:paraId="4CB55A8C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Air Traffic Services ........................................................................................................</w:t>
      </w:r>
      <w:r w:rsidR="006F0169" w:rsidRPr="007A6498">
        <w:rPr>
          <w:sz w:val="20"/>
          <w:szCs w:val="20"/>
        </w:rPr>
        <w:t>.......................</w:t>
      </w:r>
      <w:r w:rsidRPr="007A6498">
        <w:rPr>
          <w:sz w:val="20"/>
          <w:szCs w:val="20"/>
        </w:rPr>
        <w:t xml:space="preserve"> 111-144</w:t>
      </w:r>
    </w:p>
    <w:p w14:paraId="645F85CC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Airway — AWY ........................................................................................................................................</w:t>
      </w:r>
      <w:r w:rsidR="00990082" w:rsidRPr="007A6498">
        <w:rPr>
          <w:sz w:val="20"/>
          <w:szCs w:val="20"/>
        </w:rPr>
        <w:t>...</w:t>
      </w:r>
      <w:r w:rsidRPr="007A6498">
        <w:rPr>
          <w:sz w:val="20"/>
          <w:szCs w:val="20"/>
        </w:rPr>
        <w:t xml:space="preserve"> 113</w:t>
      </w:r>
    </w:p>
    <w:p w14:paraId="3F9CD440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Altitude</w:t>
      </w:r>
    </w:p>
    <w:p w14:paraId="7E877FBA" w14:textId="4E94292F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Minimum sector ......................................................................................................</w:t>
      </w:r>
      <w:r w:rsidR="00990082" w:rsidRPr="007A6498">
        <w:rPr>
          <w:sz w:val="20"/>
          <w:szCs w:val="20"/>
        </w:rPr>
        <w:t>...........................</w:t>
      </w:r>
      <w:r w:rsidR="003C0874" w:rsidRPr="007A6498">
        <w:rPr>
          <w:sz w:val="20"/>
          <w:szCs w:val="20"/>
        </w:rPr>
        <w:t>.........</w:t>
      </w:r>
      <w:r w:rsidR="00990082" w:rsidRPr="007A6498">
        <w:rPr>
          <w:sz w:val="20"/>
          <w:szCs w:val="20"/>
        </w:rPr>
        <w:t>..</w:t>
      </w:r>
      <w:r w:rsidRPr="007A6498">
        <w:rPr>
          <w:sz w:val="20"/>
          <w:szCs w:val="20"/>
        </w:rPr>
        <w:t xml:space="preserve"> 171</w:t>
      </w:r>
    </w:p>
    <w:p w14:paraId="2F3BF2AA" w14:textId="24FCDB86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Terminal arrival .......................................................................................................</w:t>
      </w:r>
      <w:r w:rsidR="00990082" w:rsidRPr="007A6498">
        <w:rPr>
          <w:sz w:val="20"/>
          <w:szCs w:val="20"/>
        </w:rPr>
        <w:t>.........................</w:t>
      </w:r>
      <w:r w:rsidR="003C0874" w:rsidRPr="007A6498">
        <w:rPr>
          <w:sz w:val="20"/>
          <w:szCs w:val="20"/>
        </w:rPr>
        <w:t>........</w:t>
      </w:r>
      <w:r w:rsidR="00990082" w:rsidRPr="007A6498">
        <w:rPr>
          <w:sz w:val="20"/>
          <w:szCs w:val="20"/>
        </w:rPr>
        <w:t>....</w:t>
      </w:r>
      <w:r w:rsidRPr="007A6498">
        <w:rPr>
          <w:sz w:val="20"/>
          <w:szCs w:val="20"/>
        </w:rPr>
        <w:t xml:space="preserve"> 172</w:t>
      </w:r>
    </w:p>
    <w:p w14:paraId="29D93369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Altitudes/flight levels ................................................................................................</w:t>
      </w:r>
      <w:r w:rsidR="00990082" w:rsidRPr="007A6498">
        <w:rPr>
          <w:sz w:val="20"/>
          <w:szCs w:val="20"/>
        </w:rPr>
        <w:t>....................................</w:t>
      </w:r>
      <w:r w:rsidRPr="007A6498">
        <w:rPr>
          <w:sz w:val="20"/>
          <w:szCs w:val="20"/>
        </w:rPr>
        <w:t xml:space="preserve"> 125</w:t>
      </w:r>
    </w:p>
    <w:p w14:paraId="0C95F9D8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Anchorage, sheltered ................................................................................................</w:t>
      </w:r>
      <w:r w:rsidR="00990082" w:rsidRPr="007A6498">
        <w:rPr>
          <w:sz w:val="20"/>
          <w:szCs w:val="20"/>
        </w:rPr>
        <w:t>......................................</w:t>
      </w:r>
      <w:r w:rsidRPr="007A6498">
        <w:rPr>
          <w:sz w:val="20"/>
          <w:szCs w:val="20"/>
        </w:rPr>
        <w:t xml:space="preserve"> 92</w:t>
      </w:r>
    </w:p>
    <w:p w14:paraId="709E9DDF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Antenna .....................................................................................................................</w:t>
      </w:r>
      <w:r w:rsidR="00990082" w:rsidRPr="007A6498">
        <w:rPr>
          <w:sz w:val="20"/>
          <w:szCs w:val="20"/>
        </w:rPr>
        <w:t>....................................</w:t>
      </w:r>
      <w:r w:rsidRPr="007A6498">
        <w:rPr>
          <w:sz w:val="20"/>
          <w:szCs w:val="20"/>
        </w:rPr>
        <w:t xml:space="preserve"> 163</w:t>
      </w:r>
    </w:p>
    <w:p w14:paraId="101B5C04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Areas</w:t>
      </w:r>
    </w:p>
    <w:p w14:paraId="04A5BD6E" w14:textId="137E694B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Built-up ...................................................................................................................</w:t>
      </w:r>
      <w:r w:rsidR="00990082" w:rsidRPr="007A6498">
        <w:rPr>
          <w:sz w:val="20"/>
          <w:szCs w:val="20"/>
        </w:rPr>
        <w:t>...............</w:t>
      </w:r>
      <w:r w:rsidR="003C0874" w:rsidRPr="007A6498">
        <w:rPr>
          <w:sz w:val="20"/>
          <w:szCs w:val="20"/>
        </w:rPr>
        <w:t>.........</w:t>
      </w:r>
      <w:r w:rsidR="00990082" w:rsidRPr="007A6498">
        <w:rPr>
          <w:sz w:val="20"/>
          <w:szCs w:val="20"/>
        </w:rPr>
        <w:t>..........</w:t>
      </w:r>
      <w:r w:rsidRPr="007A6498">
        <w:rPr>
          <w:sz w:val="20"/>
          <w:szCs w:val="20"/>
        </w:rPr>
        <w:t xml:space="preserve"> 47–50</w:t>
      </w:r>
    </w:p>
    <w:p w14:paraId="6560CC5F" w14:textId="739A0BE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Not surveyed for contour information or relief data incomplete .............................</w:t>
      </w:r>
      <w:r w:rsidR="00990082" w:rsidRPr="007A6498">
        <w:rPr>
          <w:sz w:val="20"/>
          <w:szCs w:val="20"/>
        </w:rPr>
        <w:t>......................</w:t>
      </w:r>
      <w:r w:rsidR="003C0874" w:rsidRPr="007A6498">
        <w:rPr>
          <w:sz w:val="20"/>
          <w:szCs w:val="20"/>
        </w:rPr>
        <w:t>........</w:t>
      </w:r>
      <w:r w:rsidR="00990082" w:rsidRPr="007A6498">
        <w:rPr>
          <w:sz w:val="20"/>
          <w:szCs w:val="20"/>
        </w:rPr>
        <w:t>........</w:t>
      </w:r>
      <w:r w:rsidRPr="007A6498">
        <w:rPr>
          <w:sz w:val="20"/>
          <w:szCs w:val="20"/>
        </w:rPr>
        <w:t xml:space="preserve"> 18</w:t>
      </w:r>
    </w:p>
    <w:p w14:paraId="4D8D472E" w14:textId="77777777" w:rsidR="0084558C" w:rsidRPr="007A6498" w:rsidRDefault="0084558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proofErr w:type="spellStart"/>
      <w:r w:rsidRPr="007A6498">
        <w:rPr>
          <w:sz w:val="20"/>
          <w:szCs w:val="20"/>
        </w:rPr>
        <w:t>Simbol</w:t>
      </w:r>
      <w:proofErr w:type="spellEnd"/>
    </w:p>
    <w:p w14:paraId="3FF0946A" w14:textId="77777777" w:rsidR="0084558C" w:rsidRPr="007A6498" w:rsidRDefault="0084558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Nr.</w:t>
      </w:r>
    </w:p>
    <w:p w14:paraId="0B7A8525" w14:textId="77777777" w:rsidR="0084558C" w:rsidRPr="007A6498" w:rsidRDefault="0084558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76529FB9" w14:textId="77C79CD1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Prohibited ................................................................................................................</w:t>
      </w:r>
      <w:r w:rsidR="00990082" w:rsidRPr="007A6498">
        <w:rPr>
          <w:sz w:val="20"/>
          <w:szCs w:val="20"/>
        </w:rPr>
        <w:t>.........................</w:t>
      </w:r>
      <w:r w:rsidR="003C0874" w:rsidRPr="007A6498">
        <w:rPr>
          <w:sz w:val="20"/>
          <w:szCs w:val="20"/>
        </w:rPr>
        <w:t>............</w:t>
      </w:r>
      <w:r w:rsidR="00990082" w:rsidRPr="007A6498">
        <w:rPr>
          <w:sz w:val="20"/>
          <w:szCs w:val="20"/>
        </w:rPr>
        <w:t>....</w:t>
      </w:r>
      <w:r w:rsidRPr="007A6498">
        <w:rPr>
          <w:sz w:val="20"/>
          <w:szCs w:val="20"/>
        </w:rPr>
        <w:t xml:space="preserve"> 128</w:t>
      </w:r>
    </w:p>
    <w:p w14:paraId="5AC680C1" w14:textId="3FD8008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Restricted .................................................................................................................</w:t>
      </w:r>
      <w:r w:rsidR="00990082" w:rsidRPr="007A6498">
        <w:rPr>
          <w:sz w:val="20"/>
          <w:szCs w:val="20"/>
        </w:rPr>
        <w:t>........................</w:t>
      </w:r>
      <w:r w:rsidR="003C0874" w:rsidRPr="007A6498">
        <w:rPr>
          <w:sz w:val="20"/>
          <w:szCs w:val="20"/>
        </w:rPr>
        <w:t>............</w:t>
      </w:r>
      <w:r w:rsidR="00990082" w:rsidRPr="007A6498">
        <w:rPr>
          <w:sz w:val="20"/>
          <w:szCs w:val="20"/>
        </w:rPr>
        <w:t>....</w:t>
      </w:r>
      <w:r w:rsidRPr="007A6498">
        <w:rPr>
          <w:sz w:val="20"/>
          <w:szCs w:val="20"/>
        </w:rPr>
        <w:t xml:space="preserve"> 128</w:t>
      </w:r>
    </w:p>
    <w:p w14:paraId="0C465265" w14:textId="5C990598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ATS/MET reporting point — MRP (compulsory, on request) ..................................</w:t>
      </w:r>
      <w:r w:rsidR="00990082" w:rsidRPr="007A6498">
        <w:rPr>
          <w:sz w:val="20"/>
          <w:szCs w:val="20"/>
        </w:rPr>
        <w:t>..............................</w:t>
      </w:r>
      <w:r w:rsidR="003C0874" w:rsidRPr="007A6498">
        <w:rPr>
          <w:sz w:val="20"/>
          <w:szCs w:val="20"/>
        </w:rPr>
        <w:t>...</w:t>
      </w:r>
      <w:r w:rsidR="00990082" w:rsidRPr="007A6498">
        <w:rPr>
          <w:sz w:val="20"/>
          <w:szCs w:val="20"/>
        </w:rPr>
        <w:t>.....</w:t>
      </w:r>
      <w:r w:rsidRPr="007A6498">
        <w:rPr>
          <w:sz w:val="20"/>
          <w:szCs w:val="20"/>
        </w:rPr>
        <w:t xml:space="preserve"> 123</w:t>
      </w:r>
    </w:p>
    <w:p w14:paraId="00D39DD9" w14:textId="77777777" w:rsidR="00990082" w:rsidRPr="007A6498" w:rsidRDefault="00990082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515B474D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B</w:t>
      </w:r>
    </w:p>
    <w:p w14:paraId="35CB3B07" w14:textId="77777777" w:rsidR="00990082" w:rsidRPr="007A6498" w:rsidRDefault="00990082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50A4499E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Bluff ..........................................................................................................................................................</w:t>
      </w:r>
      <w:r w:rsidR="00990082" w:rsidRPr="007A6498">
        <w:rPr>
          <w:sz w:val="20"/>
          <w:szCs w:val="20"/>
        </w:rPr>
        <w:t>........</w:t>
      </w:r>
      <w:r w:rsidRPr="007A6498">
        <w:rPr>
          <w:sz w:val="20"/>
          <w:szCs w:val="20"/>
        </w:rPr>
        <w:t xml:space="preserve"> 4</w:t>
      </w:r>
    </w:p>
    <w:p w14:paraId="49A91694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Boundaries</w:t>
      </w:r>
    </w:p>
    <w:p w14:paraId="76D3FFFB" w14:textId="75788E2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International.............................................................................................................</w:t>
      </w:r>
      <w:r w:rsidR="00990082" w:rsidRPr="007A6498">
        <w:rPr>
          <w:sz w:val="20"/>
          <w:szCs w:val="20"/>
        </w:rPr>
        <w:t>...........................</w:t>
      </w:r>
      <w:r w:rsidR="003C0874" w:rsidRPr="007A6498">
        <w:rPr>
          <w:sz w:val="20"/>
          <w:szCs w:val="20"/>
        </w:rPr>
        <w:t>..........</w:t>
      </w:r>
      <w:r w:rsidR="00990082" w:rsidRPr="007A6498">
        <w:rPr>
          <w:sz w:val="20"/>
          <w:szCs w:val="20"/>
        </w:rPr>
        <w:t>....</w:t>
      </w:r>
      <w:r w:rsidRPr="007A6498">
        <w:rPr>
          <w:sz w:val="20"/>
          <w:szCs w:val="20"/>
        </w:rPr>
        <w:t xml:space="preserve"> 63</w:t>
      </w:r>
    </w:p>
    <w:p w14:paraId="3E1046AE" w14:textId="2CF26AA0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Outer ........................................................................................................................</w:t>
      </w:r>
      <w:r w:rsidR="00990082" w:rsidRPr="007A6498">
        <w:rPr>
          <w:sz w:val="20"/>
          <w:szCs w:val="20"/>
        </w:rPr>
        <w:t>..........................</w:t>
      </w:r>
      <w:r w:rsidR="003C0874" w:rsidRPr="007A6498">
        <w:rPr>
          <w:sz w:val="20"/>
          <w:szCs w:val="20"/>
        </w:rPr>
        <w:t>.........</w:t>
      </w:r>
      <w:r w:rsidR="00990082" w:rsidRPr="007A6498">
        <w:rPr>
          <w:sz w:val="20"/>
          <w:szCs w:val="20"/>
        </w:rPr>
        <w:t>.....</w:t>
      </w:r>
      <w:r w:rsidRPr="007A6498">
        <w:rPr>
          <w:sz w:val="20"/>
          <w:szCs w:val="20"/>
        </w:rPr>
        <w:t xml:space="preserve"> 64</w:t>
      </w:r>
    </w:p>
    <w:p w14:paraId="11745CDA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Building (on Aerodrome Obstacle Charts) ...............................................................</w:t>
      </w:r>
      <w:r w:rsidR="00990082" w:rsidRPr="007A6498">
        <w:rPr>
          <w:sz w:val="20"/>
          <w:szCs w:val="20"/>
        </w:rPr>
        <w:t>....................................</w:t>
      </w:r>
      <w:r w:rsidRPr="007A6498">
        <w:rPr>
          <w:sz w:val="20"/>
          <w:szCs w:val="20"/>
        </w:rPr>
        <w:t xml:space="preserve"> 164</w:t>
      </w:r>
    </w:p>
    <w:p w14:paraId="381AD04B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Buildings....................................................................................................................................................</w:t>
      </w:r>
      <w:r w:rsidR="00990082" w:rsidRPr="007A6498">
        <w:rPr>
          <w:sz w:val="20"/>
          <w:szCs w:val="20"/>
        </w:rPr>
        <w:t>......</w:t>
      </w:r>
      <w:r w:rsidRPr="007A6498">
        <w:rPr>
          <w:sz w:val="20"/>
          <w:szCs w:val="20"/>
        </w:rPr>
        <w:t xml:space="preserve"> 50</w:t>
      </w:r>
    </w:p>
    <w:p w14:paraId="77B59074" w14:textId="77777777" w:rsidR="00990082" w:rsidRPr="007A6498" w:rsidRDefault="00990082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0B73AFB9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</w:t>
      </w:r>
    </w:p>
    <w:p w14:paraId="7029102A" w14:textId="77777777" w:rsidR="00990082" w:rsidRPr="007A6498" w:rsidRDefault="00990082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725E11CB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Cable, overhead ........................................................................................................................................</w:t>
      </w:r>
      <w:r w:rsidR="00EC6C97" w:rsidRPr="007A6498">
        <w:rPr>
          <w:sz w:val="20"/>
          <w:szCs w:val="20"/>
        </w:rPr>
        <w:t>....</w:t>
      </w:r>
      <w:r w:rsidRPr="007A6498">
        <w:rPr>
          <w:sz w:val="20"/>
          <w:szCs w:val="20"/>
        </w:rPr>
        <w:t xml:space="preserve"> 166</w:t>
      </w:r>
    </w:p>
    <w:p w14:paraId="1DDD8060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Canal .......................................................................................................................................................</w:t>
      </w:r>
      <w:r w:rsidR="00EC6C97" w:rsidRPr="007A6498">
        <w:rPr>
          <w:sz w:val="20"/>
          <w:szCs w:val="20"/>
        </w:rPr>
        <w:t>.</w:t>
      </w:r>
      <w:r w:rsidRPr="007A6498">
        <w:rPr>
          <w:sz w:val="20"/>
          <w:szCs w:val="20"/>
        </w:rPr>
        <w:t>..</w:t>
      </w:r>
      <w:r w:rsidR="00EC6C97" w:rsidRPr="007A6498">
        <w:rPr>
          <w:sz w:val="20"/>
          <w:szCs w:val="20"/>
        </w:rPr>
        <w:t>.....</w:t>
      </w:r>
      <w:r w:rsidRPr="007A6498">
        <w:rPr>
          <w:sz w:val="20"/>
          <w:szCs w:val="20"/>
        </w:rPr>
        <w:t xml:space="preserve"> 29</w:t>
      </w:r>
    </w:p>
    <w:p w14:paraId="55929E71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Canal, abandoned.......................................................................................................................................</w:t>
      </w:r>
      <w:r w:rsidR="00EC6C97" w:rsidRPr="007A6498">
        <w:rPr>
          <w:sz w:val="20"/>
          <w:szCs w:val="20"/>
        </w:rPr>
        <w:t>......</w:t>
      </w:r>
      <w:r w:rsidRPr="007A6498">
        <w:rPr>
          <w:sz w:val="20"/>
          <w:szCs w:val="20"/>
        </w:rPr>
        <w:t xml:space="preserve"> 30</w:t>
      </w:r>
    </w:p>
    <w:p w14:paraId="74D53E66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Change-over point — COP ......................................................................................................................</w:t>
      </w:r>
      <w:r w:rsidR="00EC6C97" w:rsidRPr="007A6498">
        <w:rPr>
          <w:sz w:val="20"/>
          <w:szCs w:val="20"/>
        </w:rPr>
        <w:t>...</w:t>
      </w:r>
      <w:r w:rsidRPr="007A6498">
        <w:rPr>
          <w:sz w:val="20"/>
          <w:szCs w:val="20"/>
        </w:rPr>
        <w:t>.. 122</w:t>
      </w:r>
    </w:p>
    <w:p w14:paraId="33C7B7BB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Charted isolated rock .............................................................................................................................</w:t>
      </w:r>
      <w:r w:rsidR="00EC6C97" w:rsidRPr="007A6498">
        <w:rPr>
          <w:sz w:val="20"/>
          <w:szCs w:val="20"/>
        </w:rPr>
        <w:t>......</w:t>
      </w:r>
      <w:r w:rsidRPr="007A6498">
        <w:rPr>
          <w:sz w:val="20"/>
          <w:szCs w:val="20"/>
        </w:rPr>
        <w:t>... 44</w:t>
      </w:r>
    </w:p>
    <w:p w14:paraId="0FE05156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Chart, highest elevation on ..............................................................................................................</w:t>
      </w:r>
      <w:r w:rsidR="00EC6C97" w:rsidRPr="007A6498">
        <w:rPr>
          <w:sz w:val="20"/>
          <w:szCs w:val="20"/>
        </w:rPr>
        <w:t>.....</w:t>
      </w:r>
      <w:r w:rsidRPr="007A6498">
        <w:rPr>
          <w:sz w:val="20"/>
          <w:szCs w:val="20"/>
        </w:rPr>
        <w:t>....</w:t>
      </w:r>
      <w:r w:rsidR="00EC6C97" w:rsidRPr="007A6498">
        <w:rPr>
          <w:sz w:val="20"/>
          <w:szCs w:val="20"/>
        </w:rPr>
        <w:t>.</w:t>
      </w:r>
      <w:r w:rsidRPr="007A6498">
        <w:rPr>
          <w:sz w:val="20"/>
          <w:szCs w:val="20"/>
        </w:rPr>
        <w:t>..... 12</w:t>
      </w:r>
    </w:p>
    <w:p w14:paraId="2B9CFFE6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Chart symbols, electronic ........................................................................................</w:t>
      </w:r>
      <w:r w:rsidR="006F0169" w:rsidRPr="007A6498">
        <w:rPr>
          <w:sz w:val="20"/>
          <w:szCs w:val="20"/>
        </w:rPr>
        <w:t>....................</w:t>
      </w:r>
      <w:r w:rsidR="00EC6C97" w:rsidRPr="007A6498">
        <w:rPr>
          <w:sz w:val="20"/>
          <w:szCs w:val="20"/>
        </w:rPr>
        <w:t>.....</w:t>
      </w:r>
      <w:r w:rsidR="006F0169" w:rsidRPr="007A6498">
        <w:rPr>
          <w:sz w:val="20"/>
          <w:szCs w:val="20"/>
        </w:rPr>
        <w:t>....</w:t>
      </w:r>
      <w:r w:rsidRPr="007A6498">
        <w:rPr>
          <w:sz w:val="20"/>
          <w:szCs w:val="20"/>
        </w:rPr>
        <w:t xml:space="preserve"> 108, 143,</w:t>
      </w:r>
    </w:p>
    <w:p w14:paraId="4111E21D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.................................................................................................................................................................171-180</w:t>
      </w:r>
    </w:p>
    <w:p w14:paraId="661C37EB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Church ....................................................................................................................................................</w:t>
      </w:r>
      <w:r w:rsidR="00EC6C97" w:rsidRPr="007A6498">
        <w:rPr>
          <w:sz w:val="20"/>
          <w:szCs w:val="20"/>
        </w:rPr>
        <w:t>......</w:t>
      </w:r>
      <w:r w:rsidRPr="007A6498">
        <w:rPr>
          <w:sz w:val="20"/>
          <w:szCs w:val="20"/>
        </w:rPr>
        <w:t>... 80</w:t>
      </w:r>
    </w:p>
    <w:p w14:paraId="639A13DA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City or large town ..............................................................................................................................</w:t>
      </w:r>
      <w:r w:rsidR="00EC6C97" w:rsidRPr="007A6498">
        <w:rPr>
          <w:sz w:val="20"/>
          <w:szCs w:val="20"/>
        </w:rPr>
        <w:t>......</w:t>
      </w:r>
      <w:r w:rsidRPr="007A6498">
        <w:rPr>
          <w:sz w:val="20"/>
          <w:szCs w:val="20"/>
        </w:rPr>
        <w:t>....... 47</w:t>
      </w:r>
    </w:p>
    <w:p w14:paraId="28F87819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Clearway — CWY.............................................................................................................................</w:t>
      </w:r>
      <w:r w:rsidR="00EC6C97" w:rsidRPr="007A6498">
        <w:rPr>
          <w:sz w:val="20"/>
          <w:szCs w:val="20"/>
        </w:rPr>
        <w:t>....</w:t>
      </w:r>
      <w:r w:rsidRPr="007A6498">
        <w:rPr>
          <w:sz w:val="20"/>
          <w:szCs w:val="20"/>
        </w:rPr>
        <w:t>........ 170</w:t>
      </w:r>
    </w:p>
    <w:p w14:paraId="5F24321E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Cliff ....................................................................................................................................................</w:t>
      </w:r>
      <w:r w:rsidR="00EC6C97" w:rsidRPr="007A6498">
        <w:rPr>
          <w:sz w:val="20"/>
          <w:szCs w:val="20"/>
        </w:rPr>
        <w:t>........</w:t>
      </w:r>
      <w:r w:rsidRPr="007A6498">
        <w:rPr>
          <w:sz w:val="20"/>
          <w:szCs w:val="20"/>
        </w:rPr>
        <w:t>....... 4</w:t>
      </w:r>
    </w:p>
    <w:p w14:paraId="0AA39D57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Coast guard station ...........................................................................................................................</w:t>
      </w:r>
      <w:r w:rsidR="00EC6C97" w:rsidRPr="007A6498">
        <w:rPr>
          <w:sz w:val="20"/>
          <w:szCs w:val="20"/>
        </w:rPr>
        <w:t>......</w:t>
      </w:r>
      <w:r w:rsidRPr="007A6498">
        <w:rPr>
          <w:sz w:val="20"/>
          <w:szCs w:val="20"/>
        </w:rPr>
        <w:t>........ 73</w:t>
      </w:r>
    </w:p>
    <w:p w14:paraId="41D7D06C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Collocated DME fix and marker beacon .......................................................................................</w:t>
      </w:r>
      <w:r w:rsidR="00EC6C97" w:rsidRPr="007A6498">
        <w:rPr>
          <w:sz w:val="20"/>
          <w:szCs w:val="20"/>
        </w:rPr>
        <w:t>....</w:t>
      </w:r>
      <w:r w:rsidRPr="007A6498">
        <w:rPr>
          <w:sz w:val="20"/>
          <w:szCs w:val="20"/>
        </w:rPr>
        <w:t>........... 180</w:t>
      </w:r>
    </w:p>
    <w:p w14:paraId="0F639375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Collocated radio navigation aid and marker beacon ......................................................................</w:t>
      </w:r>
      <w:r w:rsidR="00EC6C97" w:rsidRPr="007A6498">
        <w:rPr>
          <w:sz w:val="20"/>
          <w:szCs w:val="20"/>
        </w:rPr>
        <w:t>...</w:t>
      </w:r>
      <w:r w:rsidRPr="007A6498">
        <w:rPr>
          <w:sz w:val="20"/>
          <w:szCs w:val="20"/>
        </w:rPr>
        <w:t>............ 178</w:t>
      </w:r>
    </w:p>
    <w:p w14:paraId="7A1CA945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Collocated VOR and DME radio navigation aids — VOR/DME .............................</w:t>
      </w:r>
      <w:r w:rsidR="006F0169" w:rsidRPr="007A6498">
        <w:rPr>
          <w:sz w:val="20"/>
          <w:szCs w:val="20"/>
        </w:rPr>
        <w:t>............................</w:t>
      </w:r>
      <w:r w:rsidRPr="007A6498">
        <w:rPr>
          <w:sz w:val="20"/>
          <w:szCs w:val="20"/>
        </w:rPr>
        <w:t>103, 110</w:t>
      </w:r>
    </w:p>
    <w:p w14:paraId="3896BDFE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Collocated VOR and TACAN radio navigation aids — VORTAC ..........................</w:t>
      </w:r>
      <w:r w:rsidR="006F0169" w:rsidRPr="007A6498">
        <w:rPr>
          <w:sz w:val="20"/>
          <w:szCs w:val="20"/>
        </w:rPr>
        <w:t>............................</w:t>
      </w:r>
      <w:r w:rsidRPr="007A6498">
        <w:rPr>
          <w:sz w:val="20"/>
          <w:szCs w:val="20"/>
        </w:rPr>
        <w:t>107, 110</w:t>
      </w:r>
    </w:p>
    <w:p w14:paraId="0A0391EB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Compass rose ....................................................................................................................................</w:t>
      </w:r>
      <w:r w:rsidR="00EC6C97" w:rsidRPr="007A6498">
        <w:rPr>
          <w:sz w:val="20"/>
          <w:szCs w:val="20"/>
        </w:rPr>
        <w:t>....</w:t>
      </w:r>
      <w:r w:rsidRPr="007A6498">
        <w:rPr>
          <w:sz w:val="20"/>
          <w:szCs w:val="20"/>
        </w:rPr>
        <w:t>........ 110</w:t>
      </w:r>
    </w:p>
    <w:p w14:paraId="46019347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Coniferous trees ................................................................................................................................</w:t>
      </w:r>
      <w:r w:rsidR="00EC6C97" w:rsidRPr="007A6498">
        <w:rPr>
          <w:sz w:val="20"/>
          <w:szCs w:val="20"/>
        </w:rPr>
        <w:t>......</w:t>
      </w:r>
      <w:r w:rsidRPr="007A6498">
        <w:rPr>
          <w:sz w:val="20"/>
          <w:szCs w:val="20"/>
        </w:rPr>
        <w:t>........ 15</w:t>
      </w:r>
    </w:p>
    <w:p w14:paraId="457BD965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Contours ..........................................................................................................................................</w:t>
      </w:r>
      <w:r w:rsidR="00EC6C97" w:rsidRPr="007A6498">
        <w:rPr>
          <w:sz w:val="20"/>
          <w:szCs w:val="20"/>
        </w:rPr>
        <w:t>........</w:t>
      </w:r>
      <w:r w:rsidRPr="007A6498">
        <w:rPr>
          <w:sz w:val="20"/>
          <w:szCs w:val="20"/>
        </w:rPr>
        <w:t>.......... 1</w:t>
      </w:r>
    </w:p>
    <w:p w14:paraId="3B4FBFEC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Contours, approximate ..................................................................................................................</w:t>
      </w:r>
      <w:r w:rsidR="00EC6C97" w:rsidRPr="007A6498">
        <w:rPr>
          <w:sz w:val="20"/>
          <w:szCs w:val="20"/>
        </w:rPr>
        <w:t>.......</w:t>
      </w:r>
      <w:r w:rsidRPr="007A6498">
        <w:rPr>
          <w:sz w:val="20"/>
          <w:szCs w:val="20"/>
        </w:rPr>
        <w:t>............. 2</w:t>
      </w:r>
    </w:p>
    <w:p w14:paraId="7D829E77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Control area — CTA ................................................................................................................</w:t>
      </w:r>
      <w:r w:rsidR="00EC6C97" w:rsidRPr="007A6498">
        <w:rPr>
          <w:sz w:val="20"/>
          <w:szCs w:val="20"/>
        </w:rPr>
        <w:t>....</w:t>
      </w:r>
      <w:r w:rsidRPr="007A6498">
        <w:rPr>
          <w:sz w:val="20"/>
          <w:szCs w:val="20"/>
        </w:rPr>
        <w:t>................ 113</w:t>
      </w:r>
    </w:p>
    <w:p w14:paraId="1706445A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Controlled route ........................................................................................................................</w:t>
      </w:r>
      <w:r w:rsidR="00EC6C97" w:rsidRPr="007A6498">
        <w:rPr>
          <w:sz w:val="20"/>
          <w:szCs w:val="20"/>
        </w:rPr>
        <w:t>....</w:t>
      </w:r>
      <w:r w:rsidRPr="007A6498">
        <w:rPr>
          <w:sz w:val="20"/>
          <w:szCs w:val="20"/>
        </w:rPr>
        <w:t>................ 113</w:t>
      </w:r>
    </w:p>
    <w:p w14:paraId="6678F3C1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Control zone — CTR .................................................................................................................</w:t>
      </w:r>
      <w:r w:rsidR="00EC6C97" w:rsidRPr="007A6498">
        <w:rPr>
          <w:sz w:val="20"/>
          <w:szCs w:val="20"/>
        </w:rPr>
        <w:t>...</w:t>
      </w:r>
      <w:r w:rsidRPr="007A6498">
        <w:rPr>
          <w:sz w:val="20"/>
          <w:szCs w:val="20"/>
        </w:rPr>
        <w:t>................ 116</w:t>
      </w:r>
    </w:p>
    <w:p w14:paraId="492C22C2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lastRenderedPageBreak/>
        <w:t>Coral reefs and ledges .............................................................................................................</w:t>
      </w:r>
      <w:r w:rsidR="00EC6C97" w:rsidRPr="007A6498">
        <w:rPr>
          <w:sz w:val="20"/>
          <w:szCs w:val="20"/>
        </w:rPr>
        <w:t>.....</w:t>
      </w:r>
      <w:r w:rsidRPr="007A6498">
        <w:rPr>
          <w:sz w:val="20"/>
          <w:szCs w:val="20"/>
        </w:rPr>
        <w:t>................... 22</w:t>
      </w:r>
    </w:p>
    <w:p w14:paraId="3D3E38AE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Culture .....................................................................................................................................</w:t>
      </w:r>
      <w:r w:rsidR="00EC6C97" w:rsidRPr="007A6498">
        <w:rPr>
          <w:sz w:val="20"/>
          <w:szCs w:val="20"/>
        </w:rPr>
        <w:t>.</w:t>
      </w:r>
      <w:r w:rsidRPr="007A6498">
        <w:rPr>
          <w:sz w:val="20"/>
          <w:szCs w:val="20"/>
        </w:rPr>
        <w:t>................. 47-83</w:t>
      </w:r>
    </w:p>
    <w:p w14:paraId="17113AA3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Culture, miscellaneous .............................................................................................................................. 63-83</w:t>
      </w:r>
    </w:p>
    <w:p w14:paraId="0B034760" w14:textId="77777777" w:rsidR="00EC6C97" w:rsidRPr="007A6498" w:rsidRDefault="00EC6C97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17D5DE48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D</w:t>
      </w:r>
    </w:p>
    <w:p w14:paraId="02BD30AC" w14:textId="77777777" w:rsidR="00EC6C97" w:rsidRPr="007A6498" w:rsidRDefault="00EC6C97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2F00F906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Dam ......................................................................................................................................................</w:t>
      </w:r>
      <w:r w:rsidR="00EC6C97" w:rsidRPr="007A6498">
        <w:rPr>
          <w:sz w:val="20"/>
          <w:szCs w:val="20"/>
        </w:rPr>
        <w:t>.</w:t>
      </w:r>
      <w:r w:rsidRPr="007A6498">
        <w:rPr>
          <w:sz w:val="20"/>
          <w:szCs w:val="20"/>
        </w:rPr>
        <w:t>..</w:t>
      </w:r>
      <w:r w:rsidR="00EC6C97" w:rsidRPr="007A6498">
        <w:rPr>
          <w:sz w:val="20"/>
          <w:szCs w:val="20"/>
        </w:rPr>
        <w:t>.....</w:t>
      </w:r>
      <w:r w:rsidRPr="007A6498">
        <w:rPr>
          <w:sz w:val="20"/>
          <w:szCs w:val="20"/>
        </w:rPr>
        <w:t>... 67</w:t>
      </w:r>
    </w:p>
    <w:p w14:paraId="535E1A0C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Danger area ........................................................................................................................................</w:t>
      </w:r>
      <w:r w:rsidR="00EC6C97" w:rsidRPr="007A6498">
        <w:rPr>
          <w:sz w:val="20"/>
          <w:szCs w:val="20"/>
        </w:rPr>
        <w:t>.</w:t>
      </w:r>
      <w:r w:rsidRPr="007A6498">
        <w:rPr>
          <w:sz w:val="20"/>
          <w:szCs w:val="20"/>
        </w:rPr>
        <w:t>...</w:t>
      </w:r>
      <w:r w:rsidR="00EC6C97" w:rsidRPr="007A6498">
        <w:rPr>
          <w:sz w:val="20"/>
          <w:szCs w:val="20"/>
        </w:rPr>
        <w:t>...</w:t>
      </w:r>
      <w:r w:rsidRPr="007A6498">
        <w:rPr>
          <w:sz w:val="20"/>
          <w:szCs w:val="20"/>
        </w:rPr>
        <w:t>.... 128</w:t>
      </w:r>
    </w:p>
    <w:p w14:paraId="5C1A180C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Danger line .......................................................................................................................................</w:t>
      </w:r>
      <w:r w:rsidR="00EC6C97" w:rsidRPr="007A6498">
        <w:rPr>
          <w:sz w:val="20"/>
          <w:szCs w:val="20"/>
        </w:rPr>
        <w:t>......</w:t>
      </w:r>
      <w:r w:rsidRPr="007A6498">
        <w:rPr>
          <w:sz w:val="20"/>
          <w:szCs w:val="20"/>
        </w:rPr>
        <w:t>......... 43</w:t>
      </w:r>
    </w:p>
    <w:p w14:paraId="70196E75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Distance measuring equipment — DME ....................................................................</w:t>
      </w:r>
      <w:r w:rsidR="006F0169" w:rsidRPr="007A6498">
        <w:rPr>
          <w:sz w:val="20"/>
          <w:szCs w:val="20"/>
        </w:rPr>
        <w:t>..........................</w:t>
      </w:r>
      <w:r w:rsidRPr="007A6498">
        <w:rPr>
          <w:sz w:val="20"/>
          <w:szCs w:val="20"/>
        </w:rPr>
        <w:t>102, 110,</w:t>
      </w:r>
    </w:p>
    <w:p w14:paraId="1AAF6023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................................................................................................................................................................176, 177</w:t>
      </w:r>
    </w:p>
    <w:p w14:paraId="5507EC44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DME distance ....................................................................................................................................</w:t>
      </w:r>
      <w:r w:rsidR="00EC6C97" w:rsidRPr="007A6498">
        <w:rPr>
          <w:sz w:val="20"/>
          <w:szCs w:val="20"/>
        </w:rPr>
        <w:t>....</w:t>
      </w:r>
      <w:r w:rsidRPr="007A6498">
        <w:rPr>
          <w:sz w:val="20"/>
          <w:szCs w:val="20"/>
        </w:rPr>
        <w:t>....... 104</w:t>
      </w:r>
    </w:p>
    <w:p w14:paraId="2BFFC678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DME fix ....................................................................................................................................</w:t>
      </w:r>
      <w:r w:rsidR="00EC6C97" w:rsidRPr="007A6498">
        <w:rPr>
          <w:sz w:val="20"/>
          <w:szCs w:val="20"/>
        </w:rPr>
        <w:t>....</w:t>
      </w:r>
      <w:r w:rsidRPr="007A6498">
        <w:rPr>
          <w:sz w:val="20"/>
          <w:szCs w:val="20"/>
        </w:rPr>
        <w:t>................ 179</w:t>
      </w:r>
    </w:p>
    <w:p w14:paraId="21AAA51F" w14:textId="77777777" w:rsidR="0084558C" w:rsidRPr="007A6498" w:rsidRDefault="0084558C" w:rsidP="00436BB0">
      <w:pPr>
        <w:pStyle w:val="TableParagraph"/>
        <w:kinsoku w:val="0"/>
        <w:overflowPunct w:val="0"/>
        <w:ind w:left="50"/>
        <w:rPr>
          <w:sz w:val="20"/>
          <w:szCs w:val="20"/>
        </w:rPr>
      </w:pPr>
      <w:proofErr w:type="spellStart"/>
      <w:r w:rsidRPr="007A6498">
        <w:rPr>
          <w:sz w:val="20"/>
          <w:szCs w:val="20"/>
        </w:rPr>
        <w:t>Simbol</w:t>
      </w:r>
      <w:proofErr w:type="spellEnd"/>
    </w:p>
    <w:p w14:paraId="2A8D641D" w14:textId="77777777" w:rsidR="0084558C" w:rsidRPr="007A6498" w:rsidRDefault="0084558C" w:rsidP="00436BB0">
      <w:pPr>
        <w:pStyle w:val="TableParagraph"/>
        <w:kinsoku w:val="0"/>
        <w:overflowPunct w:val="0"/>
        <w:ind w:left="50"/>
        <w:rPr>
          <w:sz w:val="20"/>
          <w:szCs w:val="20"/>
        </w:rPr>
      </w:pPr>
      <w:r w:rsidRPr="007A6498">
        <w:rPr>
          <w:sz w:val="20"/>
          <w:szCs w:val="20"/>
        </w:rPr>
        <w:t>Nr.</w:t>
      </w:r>
    </w:p>
    <w:p w14:paraId="346FCD74" w14:textId="77777777" w:rsidR="0084407B" w:rsidRPr="007A6498" w:rsidRDefault="0084407B" w:rsidP="0084407B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Collocated DME fix and marker beacon ...................................................................................................... 180</w:t>
      </w:r>
    </w:p>
    <w:p w14:paraId="0D467BD0" w14:textId="77777777" w:rsidR="00806A18" w:rsidRPr="007A6498" w:rsidRDefault="00806A18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Dry lake bed .................................................................................................................................................... 39</w:t>
      </w:r>
    </w:p>
    <w:p w14:paraId="640894C8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Dual highway ...............................................................................................................................</w:t>
      </w:r>
      <w:r w:rsidR="00EC6C97" w:rsidRPr="007A6498">
        <w:rPr>
          <w:sz w:val="20"/>
          <w:szCs w:val="20"/>
        </w:rPr>
        <w:t>.....</w:t>
      </w:r>
      <w:r w:rsidRPr="007A6498">
        <w:rPr>
          <w:sz w:val="20"/>
          <w:szCs w:val="20"/>
        </w:rPr>
        <w:t>.............. 57</w:t>
      </w:r>
    </w:p>
    <w:p w14:paraId="38409BAB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Dunes, sand ..................................................................................................................................</w:t>
      </w:r>
      <w:r w:rsidR="00EC6C97" w:rsidRPr="007A6498">
        <w:rPr>
          <w:sz w:val="20"/>
          <w:szCs w:val="20"/>
        </w:rPr>
        <w:t>.......</w:t>
      </w:r>
      <w:r w:rsidRPr="007A6498">
        <w:rPr>
          <w:sz w:val="20"/>
          <w:szCs w:val="20"/>
        </w:rPr>
        <w:t>.............. 6</w:t>
      </w:r>
    </w:p>
    <w:p w14:paraId="21A0AEE3" w14:textId="77777777" w:rsidR="00EC6C97" w:rsidRPr="007A6498" w:rsidRDefault="00EC6C97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2C62040C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E</w:t>
      </w:r>
    </w:p>
    <w:p w14:paraId="47420212" w14:textId="77777777" w:rsidR="00EC6C97" w:rsidRPr="007A6498" w:rsidRDefault="00EC6C97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4A5651D8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Electronic chart symbols ................................................................................................</w:t>
      </w:r>
      <w:r w:rsidR="006F0169" w:rsidRPr="007A6498">
        <w:rPr>
          <w:sz w:val="20"/>
          <w:szCs w:val="20"/>
        </w:rPr>
        <w:t>......................</w:t>
      </w:r>
      <w:r w:rsidRPr="007A6498">
        <w:rPr>
          <w:sz w:val="20"/>
          <w:szCs w:val="20"/>
        </w:rPr>
        <w:t xml:space="preserve"> 108, 143,</w:t>
      </w:r>
    </w:p>
    <w:p w14:paraId="6C8E951F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..................................................................................................................................</w:t>
      </w:r>
      <w:r w:rsidR="00EC6C97" w:rsidRPr="007A6498">
        <w:rPr>
          <w:sz w:val="20"/>
          <w:szCs w:val="20"/>
        </w:rPr>
        <w:t>..............................</w:t>
      </w:r>
      <w:r w:rsidRPr="007A6498">
        <w:rPr>
          <w:sz w:val="20"/>
          <w:szCs w:val="20"/>
        </w:rPr>
        <w:t>171–180</w:t>
      </w:r>
    </w:p>
    <w:p w14:paraId="34FBB54E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Elevation (of doubtful accuracy), spot .................................................................................................</w:t>
      </w:r>
      <w:r w:rsidR="00EC6C97" w:rsidRPr="007A6498">
        <w:rPr>
          <w:sz w:val="20"/>
          <w:szCs w:val="20"/>
        </w:rPr>
        <w:t>.....</w:t>
      </w:r>
      <w:r w:rsidRPr="007A6498">
        <w:rPr>
          <w:sz w:val="20"/>
          <w:szCs w:val="20"/>
        </w:rPr>
        <w:t>...... 14</w:t>
      </w:r>
    </w:p>
    <w:p w14:paraId="376752AB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Elevation, spot ................................................................................................................</w:t>
      </w:r>
      <w:r w:rsidR="00EC6C97" w:rsidRPr="007A6498">
        <w:rPr>
          <w:sz w:val="20"/>
          <w:szCs w:val="20"/>
        </w:rPr>
        <w:t>......</w:t>
      </w:r>
      <w:r w:rsidRPr="007A6498">
        <w:rPr>
          <w:sz w:val="20"/>
          <w:szCs w:val="20"/>
        </w:rPr>
        <w:t>.......................... 13</w:t>
      </w:r>
    </w:p>
    <w:p w14:paraId="11DB4217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Escarpment ......................................................................................................</w:t>
      </w:r>
      <w:r w:rsidR="00EC6C97" w:rsidRPr="007A6498">
        <w:rPr>
          <w:sz w:val="20"/>
          <w:szCs w:val="20"/>
        </w:rPr>
        <w:t>........</w:t>
      </w:r>
      <w:r w:rsidRPr="007A6498">
        <w:rPr>
          <w:sz w:val="20"/>
          <w:szCs w:val="20"/>
        </w:rPr>
        <w:t>......................................... 4</w:t>
      </w:r>
    </w:p>
    <w:p w14:paraId="23832946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Escarpment (on Aerodrome Obstacle Charts) ..................................................</w:t>
      </w:r>
      <w:r w:rsidR="00EC6C97" w:rsidRPr="007A6498">
        <w:rPr>
          <w:sz w:val="20"/>
          <w:szCs w:val="20"/>
        </w:rPr>
        <w:t>....</w:t>
      </w:r>
      <w:r w:rsidRPr="007A6498">
        <w:rPr>
          <w:sz w:val="20"/>
          <w:szCs w:val="20"/>
        </w:rPr>
        <w:t>........................................ 168</w:t>
      </w:r>
    </w:p>
    <w:p w14:paraId="79D32FC1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Esker ..................................................................................................................</w:t>
      </w:r>
      <w:r w:rsidR="00EC6C97" w:rsidRPr="007A6498">
        <w:rPr>
          <w:sz w:val="20"/>
          <w:szCs w:val="20"/>
        </w:rPr>
        <w:t>........</w:t>
      </w:r>
      <w:r w:rsidRPr="007A6498">
        <w:rPr>
          <w:sz w:val="20"/>
          <w:szCs w:val="20"/>
        </w:rPr>
        <w:t>....................................... 9</w:t>
      </w:r>
    </w:p>
    <w:p w14:paraId="35DBEA56" w14:textId="77777777" w:rsidR="00EC6C97" w:rsidRPr="007A6498" w:rsidRDefault="00EC6C97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50B9BC62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F</w:t>
      </w:r>
    </w:p>
    <w:p w14:paraId="007CDEF6" w14:textId="77777777" w:rsidR="00EC6C97" w:rsidRPr="007A6498" w:rsidRDefault="00EC6C97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5182314C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Falls ................................................................................................................................................................ 28</w:t>
      </w:r>
    </w:p>
    <w:p w14:paraId="0AAA17B7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Fence .............................................................................................................................................................. 65</w:t>
      </w:r>
    </w:p>
    <w:p w14:paraId="3A5C8406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Ferry ............................................................................................................................................................... 68</w:t>
      </w:r>
    </w:p>
    <w:p w14:paraId="0A41AB08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Final approach fix — FAF .............................................................................................................................124</w:t>
      </w:r>
    </w:p>
    <w:p w14:paraId="144B0503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Flight information region — FIR ................................................................................................................. 111</w:t>
      </w:r>
    </w:p>
    <w:p w14:paraId="1D0BF2EC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Flight levels .................................................................................................................................................. 125</w:t>
      </w:r>
    </w:p>
    <w:p w14:paraId="6E730F5D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Forest ranger station ....................................................................................................................................... 76</w:t>
      </w:r>
    </w:p>
    <w:p w14:paraId="4F215580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Fort ................................................................................................................................................................. 79</w:t>
      </w:r>
    </w:p>
    <w:p w14:paraId="4CD9ECEF" w14:textId="77777777" w:rsidR="00EC6C97" w:rsidRPr="007A6498" w:rsidRDefault="00EC6C97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5F637A11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G</w:t>
      </w:r>
    </w:p>
    <w:p w14:paraId="064ED7F0" w14:textId="77777777" w:rsidR="00EC6C97" w:rsidRPr="007A6498" w:rsidRDefault="00EC6C97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19BECC09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 xml:space="preserve">Gas field.......................................................................................................................................................... </w:t>
      </w:r>
      <w:r w:rsidR="00EC6C97" w:rsidRPr="007A6498">
        <w:rPr>
          <w:sz w:val="20"/>
          <w:szCs w:val="20"/>
        </w:rPr>
        <w:t xml:space="preserve"> </w:t>
      </w:r>
      <w:r w:rsidRPr="007A6498">
        <w:rPr>
          <w:sz w:val="20"/>
          <w:szCs w:val="20"/>
        </w:rPr>
        <w:t>70</w:t>
      </w:r>
    </w:p>
    <w:p w14:paraId="47A63170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Glaciers ........................................................................................................................................................... 42</w:t>
      </w:r>
    </w:p>
    <w:p w14:paraId="4DC36A0E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 xml:space="preserve">Gravel ............................................................................................................................................................. </w:t>
      </w:r>
      <w:r w:rsidR="00EC6C97" w:rsidRPr="007A6498">
        <w:rPr>
          <w:sz w:val="20"/>
          <w:szCs w:val="20"/>
        </w:rPr>
        <w:t xml:space="preserve">  </w:t>
      </w:r>
      <w:r w:rsidRPr="007A6498">
        <w:rPr>
          <w:sz w:val="20"/>
          <w:szCs w:val="20"/>
        </w:rPr>
        <w:t>8</w:t>
      </w:r>
    </w:p>
    <w:p w14:paraId="5CC88927" w14:textId="77777777" w:rsidR="00EC6C97" w:rsidRPr="007A6498" w:rsidRDefault="00EC6C97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144296DB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H</w:t>
      </w:r>
    </w:p>
    <w:p w14:paraId="59A2026F" w14:textId="77777777" w:rsidR="00EC6C97" w:rsidRPr="007A6498" w:rsidRDefault="00EC6C97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374442FA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Hard surface runway ......................................................................................................</w:t>
      </w:r>
      <w:r w:rsidR="00D534CC" w:rsidRPr="007A6498">
        <w:rPr>
          <w:sz w:val="20"/>
          <w:szCs w:val="20"/>
        </w:rPr>
        <w:t xml:space="preserve">............................... </w:t>
      </w:r>
      <w:r w:rsidRPr="007A6498">
        <w:rPr>
          <w:sz w:val="20"/>
          <w:szCs w:val="20"/>
        </w:rPr>
        <w:t>145</w:t>
      </w:r>
    </w:p>
    <w:p w14:paraId="50CA44D0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Helicopter alighting area on an aerodrome ................................................................................................... 150</w:t>
      </w:r>
    </w:p>
    <w:p w14:paraId="7ABED127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Heliport ........................................................................................................................................................... 94</w:t>
      </w:r>
    </w:p>
    <w:p w14:paraId="056AAD19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Highest elevation on chart .............................................................................................................................. 12</w:t>
      </w:r>
    </w:p>
    <w:p w14:paraId="687F4928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Highway, dual ................................................................................................................................................. 57</w:t>
      </w:r>
    </w:p>
    <w:p w14:paraId="762682C2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Highways and roads .................................................................................................................................. 57-62</w:t>
      </w:r>
    </w:p>
    <w:p w14:paraId="3E7336A6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Holding pattern ............................................................................................................................................. 173</w:t>
      </w:r>
    </w:p>
    <w:p w14:paraId="650466FA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Hot spot ......................................................................................................................................................... 161</w:t>
      </w:r>
    </w:p>
    <w:p w14:paraId="74EF7B81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Hydrography .............................................................................................................................................. 19-46</w:t>
      </w:r>
    </w:p>
    <w:p w14:paraId="2261F947" w14:textId="77777777" w:rsidR="00D534CC" w:rsidRPr="007A6498" w:rsidRDefault="00D534C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23A4E48C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lastRenderedPageBreak/>
        <w:t>I</w:t>
      </w:r>
    </w:p>
    <w:p w14:paraId="07E09AD7" w14:textId="77777777" w:rsidR="00D534CC" w:rsidRPr="007A6498" w:rsidRDefault="00D534C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4EA0E4A0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Ice caps ........................................................................................................................................................... 42</w:t>
      </w:r>
    </w:p>
    <w:p w14:paraId="0D6FA2A6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Instrument landing system — ILS ................................................................................................................ 108</w:t>
      </w:r>
    </w:p>
    <w:p w14:paraId="0EBF6996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Intermediate holding position ....................................................................................................................... 160</w:t>
      </w:r>
    </w:p>
    <w:p w14:paraId="60426A92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International boundary closed to passage of aircraft except through air corridor ........................................ 129</w:t>
      </w:r>
    </w:p>
    <w:p w14:paraId="6EFF3D07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Intersection INT ............................................................................................................................................ 121</w:t>
      </w:r>
    </w:p>
    <w:p w14:paraId="50D51527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Isogonic line or isogonal ............................................................................................................................... 138</w:t>
      </w:r>
    </w:p>
    <w:p w14:paraId="19994A51" w14:textId="77777777" w:rsidR="00D534CC" w:rsidRPr="007A6498" w:rsidRDefault="00D534C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22153821" w14:textId="77777777" w:rsidR="0084558C" w:rsidRPr="007A6498" w:rsidRDefault="0084558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4848F4B5" w14:textId="77777777" w:rsidR="0084558C" w:rsidRPr="007A6498" w:rsidRDefault="0084558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L</w:t>
      </w:r>
    </w:p>
    <w:p w14:paraId="14073F7E" w14:textId="77777777" w:rsidR="00D534CC" w:rsidRPr="007A6498" w:rsidRDefault="00D534C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Lake bed, dry .................................................................................................................................................. 39</w:t>
      </w:r>
    </w:p>
    <w:p w14:paraId="751B8822" w14:textId="77777777" w:rsidR="00D534CC" w:rsidRPr="007A6498" w:rsidRDefault="00D534C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Lakes</w:t>
      </w:r>
    </w:p>
    <w:p w14:paraId="3C426581" w14:textId="77777777" w:rsidR="00D534CC" w:rsidRPr="007A6498" w:rsidRDefault="00D534C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Non-perennial ......................................................................................................................................... 32</w:t>
      </w:r>
    </w:p>
    <w:p w14:paraId="5A3CE818" w14:textId="77777777" w:rsidR="00D534CC" w:rsidRPr="007A6498" w:rsidRDefault="00D534C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Perennial ................................................................................................................................................. 31</w:t>
      </w:r>
    </w:p>
    <w:p w14:paraId="26D50446" w14:textId="77777777" w:rsidR="001F6AD1" w:rsidRPr="007A6498" w:rsidRDefault="00D534C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Land</w:t>
      </w:r>
      <w:r w:rsidR="0084407B" w:rsidRPr="007A6498">
        <w:rPr>
          <w:sz w:val="20"/>
          <w:szCs w:val="20"/>
        </w:rPr>
        <w:t xml:space="preserve"> </w:t>
      </w:r>
      <w:r w:rsidR="0084407B" w:rsidRPr="007A6498">
        <w:rPr>
          <w:sz w:val="20"/>
          <w:szCs w:val="20"/>
        </w:rPr>
        <w:tab/>
      </w:r>
      <w:r w:rsidR="0084407B" w:rsidRPr="007A6498">
        <w:rPr>
          <w:sz w:val="20"/>
          <w:szCs w:val="20"/>
        </w:rPr>
        <w:tab/>
      </w:r>
      <w:r w:rsidR="0084407B" w:rsidRPr="007A6498">
        <w:rPr>
          <w:sz w:val="20"/>
          <w:szCs w:val="20"/>
        </w:rPr>
        <w:tab/>
      </w:r>
      <w:r w:rsidR="0084407B" w:rsidRPr="007A6498">
        <w:rPr>
          <w:sz w:val="20"/>
          <w:szCs w:val="20"/>
        </w:rPr>
        <w:tab/>
      </w:r>
      <w:r w:rsidR="0084407B" w:rsidRPr="007A6498">
        <w:rPr>
          <w:sz w:val="20"/>
          <w:szCs w:val="20"/>
        </w:rPr>
        <w:tab/>
      </w:r>
      <w:r w:rsidR="0084407B" w:rsidRPr="007A6498">
        <w:rPr>
          <w:sz w:val="20"/>
          <w:szCs w:val="20"/>
        </w:rPr>
        <w:tab/>
      </w:r>
      <w:r w:rsidR="0084407B" w:rsidRPr="007A6498">
        <w:rPr>
          <w:sz w:val="20"/>
          <w:szCs w:val="20"/>
        </w:rPr>
        <w:tab/>
      </w:r>
      <w:r w:rsidR="0084407B" w:rsidRPr="007A6498">
        <w:rPr>
          <w:sz w:val="20"/>
          <w:szCs w:val="20"/>
        </w:rPr>
        <w:tab/>
      </w:r>
      <w:r w:rsidR="0084407B" w:rsidRPr="007A6498">
        <w:rPr>
          <w:sz w:val="20"/>
          <w:szCs w:val="20"/>
        </w:rPr>
        <w:tab/>
      </w:r>
      <w:r w:rsidR="0084407B" w:rsidRPr="007A6498">
        <w:rPr>
          <w:sz w:val="20"/>
          <w:szCs w:val="20"/>
        </w:rPr>
        <w:tab/>
      </w:r>
      <w:r w:rsidR="0084407B" w:rsidRPr="007A6498">
        <w:rPr>
          <w:sz w:val="20"/>
          <w:szCs w:val="20"/>
        </w:rPr>
        <w:tab/>
      </w:r>
    </w:p>
    <w:p w14:paraId="22FE324A" w14:textId="77777777" w:rsidR="001F6AD1" w:rsidRPr="007A6498" w:rsidRDefault="001F6AD1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6F20093C" w14:textId="77777777" w:rsidR="001F6AD1" w:rsidRPr="007A6498" w:rsidRDefault="001F6AD1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5295D3D0" w14:textId="77777777" w:rsidR="001F6AD1" w:rsidRPr="007A6498" w:rsidRDefault="001F6AD1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6707BD25" w14:textId="77777777" w:rsidR="001F6AD1" w:rsidRPr="007A6498" w:rsidRDefault="001F6AD1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4CFE73B2" w14:textId="77777777" w:rsidR="001F6AD1" w:rsidRPr="007A6498" w:rsidRDefault="001F6AD1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71D2C240" w14:textId="77777777" w:rsidR="001F6AD1" w:rsidRPr="007A6498" w:rsidRDefault="001F6AD1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5084F182" w14:textId="58A94BEE" w:rsidR="0084407B" w:rsidRPr="007A6498" w:rsidRDefault="0084407B" w:rsidP="001F6AD1">
      <w:pPr>
        <w:pStyle w:val="TableParagraph"/>
        <w:kinsoku w:val="0"/>
        <w:overflowPunct w:val="0"/>
        <w:ind w:left="7250" w:firstLine="956"/>
        <w:jc w:val="left"/>
        <w:rPr>
          <w:sz w:val="20"/>
          <w:szCs w:val="20"/>
        </w:rPr>
      </w:pPr>
      <w:proofErr w:type="spellStart"/>
      <w:r w:rsidRPr="007A6498">
        <w:rPr>
          <w:sz w:val="20"/>
          <w:szCs w:val="20"/>
        </w:rPr>
        <w:t>Simbol</w:t>
      </w:r>
      <w:proofErr w:type="spellEnd"/>
    </w:p>
    <w:p w14:paraId="1731EA16" w14:textId="35FE701E" w:rsidR="0084407B" w:rsidRPr="007A6498" w:rsidRDefault="0084407B" w:rsidP="00436BB0">
      <w:pPr>
        <w:pStyle w:val="TableParagraph"/>
        <w:kinsoku w:val="0"/>
        <w:overflowPunct w:val="0"/>
        <w:ind w:left="50"/>
        <w:jc w:val="center"/>
        <w:rPr>
          <w:sz w:val="20"/>
          <w:szCs w:val="20"/>
        </w:rPr>
      </w:pPr>
      <w:r w:rsidRPr="007A6498">
        <w:rPr>
          <w:sz w:val="20"/>
          <w:szCs w:val="20"/>
        </w:rPr>
        <w:t xml:space="preserve">                                                                                                                                                  </w:t>
      </w:r>
      <w:r w:rsidR="001F6AD1" w:rsidRPr="007A6498">
        <w:rPr>
          <w:sz w:val="20"/>
          <w:szCs w:val="20"/>
        </w:rPr>
        <w:t xml:space="preserve">     </w:t>
      </w:r>
      <w:r w:rsidRPr="007A6498">
        <w:rPr>
          <w:sz w:val="20"/>
          <w:szCs w:val="20"/>
        </w:rPr>
        <w:t>Nr.</w:t>
      </w:r>
    </w:p>
    <w:p w14:paraId="70EE0A02" w14:textId="77777777" w:rsidR="0084407B" w:rsidRPr="007A6498" w:rsidRDefault="0084407B" w:rsidP="0084407B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6DA0BF93" w14:textId="77777777" w:rsidR="00D534CC" w:rsidRPr="007A6498" w:rsidRDefault="00D534C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4AE268F5" w14:textId="28458AA3" w:rsidR="00D534CC" w:rsidRPr="007A6498" w:rsidRDefault="00D534CC" w:rsidP="00922BE4">
      <w:pPr>
        <w:pStyle w:val="TableParagraph"/>
        <w:kinsoku w:val="0"/>
        <w:overflowPunct w:val="0"/>
        <w:ind w:left="50" w:hanging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Civil ........................................................................................................................................................</w:t>
      </w:r>
      <w:r w:rsidR="00922BE4">
        <w:rPr>
          <w:sz w:val="20"/>
          <w:szCs w:val="20"/>
        </w:rPr>
        <w:t>..........</w:t>
      </w:r>
      <w:r w:rsidRPr="007A6498">
        <w:rPr>
          <w:sz w:val="20"/>
          <w:szCs w:val="20"/>
        </w:rPr>
        <w:t>84</w:t>
      </w:r>
    </w:p>
    <w:p w14:paraId="6AE150E6" w14:textId="0040068B" w:rsidR="00D534CC" w:rsidRPr="007A6498" w:rsidRDefault="00D534CC" w:rsidP="00922BE4">
      <w:pPr>
        <w:pStyle w:val="TableParagraph"/>
        <w:kinsoku w:val="0"/>
        <w:overflowPunct w:val="0"/>
        <w:ind w:left="50" w:hanging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Military ...................................................................................................................................................</w:t>
      </w:r>
      <w:r w:rsidR="00922BE4">
        <w:rPr>
          <w:sz w:val="20"/>
          <w:szCs w:val="20"/>
        </w:rPr>
        <w:t>..........</w:t>
      </w:r>
      <w:r w:rsidRPr="007A6498">
        <w:rPr>
          <w:sz w:val="20"/>
          <w:szCs w:val="20"/>
        </w:rPr>
        <w:t>86</w:t>
      </w:r>
    </w:p>
    <w:p w14:paraId="60E975D9" w14:textId="458F7C90" w:rsidR="00D534CC" w:rsidRPr="007A6498" w:rsidRDefault="00D534CC" w:rsidP="00922BE4">
      <w:pPr>
        <w:pStyle w:val="TableParagraph"/>
        <w:kinsoku w:val="0"/>
        <w:overflowPunct w:val="0"/>
        <w:ind w:left="50" w:hanging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Joint civil and military ...........................................................................................................................</w:t>
      </w:r>
      <w:r w:rsidR="00922BE4">
        <w:rPr>
          <w:sz w:val="20"/>
          <w:szCs w:val="20"/>
        </w:rPr>
        <w:t>...........</w:t>
      </w:r>
      <w:r w:rsidRPr="007A6498">
        <w:rPr>
          <w:sz w:val="20"/>
          <w:szCs w:val="20"/>
        </w:rPr>
        <w:t>88</w:t>
      </w:r>
    </w:p>
    <w:p w14:paraId="775AEE0E" w14:textId="1ED47002" w:rsidR="00D534CC" w:rsidRPr="007A6498" w:rsidRDefault="00D534C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Land features appropriately labelled, unusual ...............................................................................................</w:t>
      </w:r>
      <w:r w:rsidR="00922BE4">
        <w:rPr>
          <w:sz w:val="20"/>
          <w:szCs w:val="20"/>
        </w:rPr>
        <w:t>..</w:t>
      </w:r>
      <w:r w:rsidRPr="007A6498">
        <w:rPr>
          <w:sz w:val="20"/>
          <w:szCs w:val="20"/>
        </w:rPr>
        <w:t>10</w:t>
      </w:r>
    </w:p>
    <w:p w14:paraId="766B8253" w14:textId="77777777" w:rsidR="00D534CC" w:rsidRPr="007A6498" w:rsidRDefault="00D534C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Landing direction indicator</w:t>
      </w:r>
    </w:p>
    <w:p w14:paraId="15739215" w14:textId="2CF146A4" w:rsidR="00D534CC" w:rsidRPr="007A6498" w:rsidRDefault="00D534CC" w:rsidP="00922BE4">
      <w:pPr>
        <w:pStyle w:val="TableParagraph"/>
        <w:kinsoku w:val="0"/>
        <w:overflowPunct w:val="0"/>
        <w:ind w:left="50" w:hanging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Lighted .................................................................................................................................................</w:t>
      </w:r>
      <w:r w:rsidR="00922BE4">
        <w:rPr>
          <w:sz w:val="20"/>
          <w:szCs w:val="20"/>
        </w:rPr>
        <w:t>..........</w:t>
      </w:r>
      <w:r w:rsidRPr="007A6498">
        <w:rPr>
          <w:sz w:val="20"/>
          <w:szCs w:val="20"/>
        </w:rPr>
        <w:t xml:space="preserve"> 156</w:t>
      </w:r>
    </w:p>
    <w:p w14:paraId="0DB7E0B6" w14:textId="4761EBC1" w:rsidR="00D534CC" w:rsidRPr="007A6498" w:rsidRDefault="00D534CC" w:rsidP="00922BE4">
      <w:pPr>
        <w:pStyle w:val="TableParagraph"/>
        <w:kinsoku w:val="0"/>
        <w:overflowPunct w:val="0"/>
        <w:ind w:left="50" w:hanging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Unlighted ..............................................................................................................................................</w:t>
      </w:r>
      <w:r w:rsidR="00922BE4">
        <w:rPr>
          <w:sz w:val="20"/>
          <w:szCs w:val="20"/>
        </w:rPr>
        <w:t>..........</w:t>
      </w:r>
      <w:r w:rsidRPr="007A6498">
        <w:rPr>
          <w:sz w:val="20"/>
          <w:szCs w:val="20"/>
        </w:rPr>
        <w:t>157</w:t>
      </w:r>
    </w:p>
    <w:p w14:paraId="6234589E" w14:textId="129E1AB1" w:rsidR="00D534CC" w:rsidRPr="007A6498" w:rsidRDefault="00D534C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Large river (perennial) ....................................................................................................................................23</w:t>
      </w:r>
    </w:p>
    <w:p w14:paraId="0D388F93" w14:textId="77777777" w:rsidR="00D534CC" w:rsidRPr="007A6498" w:rsidRDefault="00D534C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Large structure .............................................................................................................................................. 164</w:t>
      </w:r>
    </w:p>
    <w:p w14:paraId="4DE8BCA3" w14:textId="77777777" w:rsidR="00D534CC" w:rsidRPr="007A6498" w:rsidRDefault="00D534C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Lava flow ........................................................................................................................................................ 5</w:t>
      </w:r>
    </w:p>
    <w:p w14:paraId="7499A8EE" w14:textId="77777777" w:rsidR="00D534CC" w:rsidRPr="007A6498" w:rsidRDefault="00D534C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Ledges ............................................................................................................................................................ 22</w:t>
      </w:r>
    </w:p>
    <w:p w14:paraId="45F2ABFF" w14:textId="77777777" w:rsidR="00D534CC" w:rsidRPr="007A6498" w:rsidRDefault="00D534C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Levee .............................................................................................................................................................. 9</w:t>
      </w:r>
    </w:p>
    <w:p w14:paraId="09BD2118" w14:textId="77777777" w:rsidR="00D534CC" w:rsidRPr="007A6498" w:rsidRDefault="00D534C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Lightship ....................................................................................................................................................... 144</w:t>
      </w:r>
    </w:p>
    <w:p w14:paraId="37AB45D3" w14:textId="77777777" w:rsidR="002B363F" w:rsidRPr="007A6498" w:rsidRDefault="00D534C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Lookout tower ................................................................................................................................................ 74</w:t>
      </w:r>
    </w:p>
    <w:p w14:paraId="40A27AA8" w14:textId="77777777" w:rsidR="00D534CC" w:rsidRPr="007A6498" w:rsidRDefault="00D534C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3448520E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M</w:t>
      </w:r>
    </w:p>
    <w:p w14:paraId="5580A074" w14:textId="77777777" w:rsidR="00D534CC" w:rsidRPr="007A6498" w:rsidRDefault="00D534C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429852EA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Marine light .................................................................................................................................................. 142</w:t>
      </w:r>
    </w:p>
    <w:p w14:paraId="68B1AD80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Mine ................................................................................................................................................................ 75</w:t>
      </w:r>
    </w:p>
    <w:p w14:paraId="035A072F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Minimum sector altitude — MSA ................................................................................................................ 171</w:t>
      </w:r>
    </w:p>
    <w:p w14:paraId="2FD236F8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Miscellaneous symbols</w:t>
      </w:r>
    </w:p>
    <w:p w14:paraId="2E9397F8" w14:textId="1C22D2B0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Air Traffic Services .......................................................................................................................</w:t>
      </w:r>
      <w:r w:rsidR="00922BE4">
        <w:rPr>
          <w:sz w:val="20"/>
          <w:szCs w:val="20"/>
        </w:rPr>
        <w:t>.........</w:t>
      </w:r>
      <w:r w:rsidRPr="007A6498">
        <w:rPr>
          <w:sz w:val="20"/>
          <w:szCs w:val="20"/>
        </w:rPr>
        <w:t xml:space="preserve"> 137-141</w:t>
      </w:r>
    </w:p>
    <w:p w14:paraId="6F39D0B2" w14:textId="7BBE75A1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Culture ...............................................................................................................................................</w:t>
      </w:r>
      <w:r w:rsidR="00922BE4">
        <w:rPr>
          <w:sz w:val="20"/>
          <w:szCs w:val="20"/>
        </w:rPr>
        <w:t>.........</w:t>
      </w:r>
      <w:r w:rsidRPr="007A6498">
        <w:rPr>
          <w:sz w:val="20"/>
          <w:szCs w:val="20"/>
        </w:rPr>
        <w:t xml:space="preserve"> 63-83</w:t>
      </w:r>
    </w:p>
    <w:p w14:paraId="18082112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Missed approach track .................................................................................................................................. 174</w:t>
      </w:r>
    </w:p>
    <w:p w14:paraId="0AE9724E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Mosque ........................................................................................................................................................... 81</w:t>
      </w:r>
    </w:p>
    <w:p w14:paraId="38D2C7BE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Mountain pass ................................................................................................................................................. 11</w:t>
      </w:r>
    </w:p>
    <w:p w14:paraId="0945A0B7" w14:textId="77777777" w:rsidR="00D534CC" w:rsidRPr="007A6498" w:rsidRDefault="00D534C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4F33340B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N</w:t>
      </w:r>
    </w:p>
    <w:p w14:paraId="7A60603C" w14:textId="77777777" w:rsidR="00D534CC" w:rsidRPr="007A6498" w:rsidRDefault="00D534C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5E58E09F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NDB .............................................................................................................................................................. 121</w:t>
      </w:r>
    </w:p>
    <w:p w14:paraId="12AE134C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Non-directional radio beacon — NDB ......................................................................................................... 100</w:t>
      </w:r>
    </w:p>
    <w:p w14:paraId="3B2714CA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Nuclear power station ..................................................................................................................................... 72</w:t>
      </w:r>
    </w:p>
    <w:p w14:paraId="65555C7A" w14:textId="77777777" w:rsidR="00D534CC" w:rsidRPr="007A6498" w:rsidRDefault="00D534C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16C99F05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lastRenderedPageBreak/>
        <w:t>O</w:t>
      </w:r>
    </w:p>
    <w:p w14:paraId="4FE64F78" w14:textId="77777777" w:rsidR="00D534CC" w:rsidRPr="007A6498" w:rsidRDefault="00D534C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51838177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Obstacle light ................................................................................................................................................ 155</w:t>
      </w:r>
    </w:p>
    <w:p w14:paraId="3D0A8806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Obstacles....................................................................................................................</w:t>
      </w:r>
      <w:r w:rsidR="006F0169" w:rsidRPr="007A6498">
        <w:rPr>
          <w:sz w:val="20"/>
          <w:szCs w:val="20"/>
        </w:rPr>
        <w:t>.............................</w:t>
      </w:r>
      <w:r w:rsidRPr="007A6498">
        <w:rPr>
          <w:sz w:val="20"/>
          <w:szCs w:val="20"/>
        </w:rPr>
        <w:t>130-136</w:t>
      </w:r>
    </w:p>
    <w:p w14:paraId="58112731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Ocean station vessel ...................................................................................................................................... 139</w:t>
      </w:r>
    </w:p>
    <w:p w14:paraId="25197AEA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Oil field ........................................................................................................................................................... 70</w:t>
      </w:r>
    </w:p>
    <w:p w14:paraId="5D8D1D00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Overhead cable ............................................................................................................................................. 166</w:t>
      </w:r>
    </w:p>
    <w:p w14:paraId="099E7979" w14:textId="77777777" w:rsidR="00D534CC" w:rsidRPr="007A6498" w:rsidRDefault="00D534C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1FA6BCB9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P</w:t>
      </w:r>
    </w:p>
    <w:p w14:paraId="5AA2CDA9" w14:textId="77777777" w:rsidR="00D534CC" w:rsidRPr="007A6498" w:rsidRDefault="00D534C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32B8BF09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Pagoda ...............................................................................................................................................</w:t>
      </w:r>
      <w:r w:rsidR="00D534CC" w:rsidRPr="007A6498">
        <w:rPr>
          <w:sz w:val="20"/>
          <w:szCs w:val="20"/>
        </w:rPr>
        <w:t>.</w:t>
      </w:r>
      <w:r w:rsidRPr="007A6498">
        <w:rPr>
          <w:sz w:val="20"/>
          <w:szCs w:val="20"/>
        </w:rPr>
        <w:t>............. 82</w:t>
      </w:r>
    </w:p>
    <w:p w14:paraId="748592A9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Palms .............................................................................................................................................</w:t>
      </w:r>
      <w:r w:rsidR="00D534CC" w:rsidRPr="007A6498">
        <w:rPr>
          <w:sz w:val="20"/>
          <w:szCs w:val="20"/>
        </w:rPr>
        <w:t>.</w:t>
      </w:r>
      <w:r w:rsidRPr="007A6498">
        <w:rPr>
          <w:sz w:val="20"/>
          <w:szCs w:val="20"/>
        </w:rPr>
        <w:t>................. 17</w:t>
      </w:r>
    </w:p>
    <w:p w14:paraId="435847CB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Parking areas ................................................................................................................................................. 149</w:t>
      </w:r>
    </w:p>
    <w:p w14:paraId="2CC70DE4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Pierced steel plank or steel mesh runway ..................................................................................................... 146</w:t>
      </w:r>
    </w:p>
    <w:p w14:paraId="6B6CA0D1" w14:textId="77777777" w:rsidR="0084558C" w:rsidRPr="007A6498" w:rsidRDefault="0084558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proofErr w:type="spellStart"/>
      <w:r w:rsidRPr="007A6498">
        <w:rPr>
          <w:sz w:val="20"/>
          <w:szCs w:val="20"/>
        </w:rPr>
        <w:t>Simbol</w:t>
      </w:r>
      <w:proofErr w:type="spellEnd"/>
    </w:p>
    <w:p w14:paraId="41626C95" w14:textId="77777777" w:rsidR="0084558C" w:rsidRPr="007A6498" w:rsidRDefault="0084558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Nr.</w:t>
      </w:r>
    </w:p>
    <w:p w14:paraId="77EC774D" w14:textId="77777777" w:rsidR="0084558C" w:rsidRPr="007A6498" w:rsidRDefault="0084558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45A9C9BF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Pipeline ........................................................................................................................................................... 69</w:t>
      </w:r>
    </w:p>
    <w:p w14:paraId="1DAD7922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Point light ...................................................................................................................................................... 154</w:t>
      </w:r>
    </w:p>
    <w:p w14:paraId="230CD18A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Pole ............................................................................................................................................................... 163</w:t>
      </w:r>
    </w:p>
    <w:p w14:paraId="3DCF59D9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Power station, nuclear ..................................................................................................................................... 72</w:t>
      </w:r>
    </w:p>
    <w:p w14:paraId="56B6B4F2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Primary road ...............................................................................................................................................</w:t>
      </w:r>
      <w:r w:rsidR="00D534CC" w:rsidRPr="007A6498">
        <w:rPr>
          <w:sz w:val="20"/>
          <w:szCs w:val="20"/>
        </w:rPr>
        <w:t>.</w:t>
      </w:r>
      <w:r w:rsidRPr="007A6498">
        <w:rPr>
          <w:sz w:val="20"/>
          <w:szCs w:val="20"/>
        </w:rPr>
        <w:t>... 58</w:t>
      </w:r>
    </w:p>
    <w:p w14:paraId="3A487CF5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Prohibited area .............................................................................................................................................. 128</w:t>
      </w:r>
    </w:p>
    <w:p w14:paraId="09EEA311" w14:textId="77777777" w:rsidR="00D534CC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Prominent transmission line ......................................................................................................................... 137</w:t>
      </w:r>
    </w:p>
    <w:p w14:paraId="22F27169" w14:textId="77777777" w:rsidR="00D534CC" w:rsidRPr="007A6498" w:rsidRDefault="00D534C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465145A1" w14:textId="0ACDE4D1" w:rsidR="0084407B" w:rsidRPr="007A6498" w:rsidRDefault="002B363F" w:rsidP="0084407B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R</w:t>
      </w:r>
      <w:r w:rsidR="0084407B" w:rsidRPr="007A6498">
        <w:rPr>
          <w:sz w:val="20"/>
          <w:szCs w:val="20"/>
        </w:rPr>
        <w:t xml:space="preserve"> </w:t>
      </w:r>
      <w:r w:rsidR="0084407B" w:rsidRPr="007A6498">
        <w:rPr>
          <w:sz w:val="20"/>
          <w:szCs w:val="20"/>
        </w:rPr>
        <w:tab/>
      </w:r>
      <w:r w:rsidR="0084407B" w:rsidRPr="007A6498">
        <w:rPr>
          <w:sz w:val="20"/>
          <w:szCs w:val="20"/>
        </w:rPr>
        <w:tab/>
      </w:r>
      <w:r w:rsidR="0084407B" w:rsidRPr="007A6498">
        <w:rPr>
          <w:sz w:val="20"/>
          <w:szCs w:val="20"/>
        </w:rPr>
        <w:tab/>
      </w:r>
      <w:r w:rsidR="0084407B" w:rsidRPr="007A6498">
        <w:rPr>
          <w:sz w:val="20"/>
          <w:szCs w:val="20"/>
        </w:rPr>
        <w:tab/>
      </w:r>
      <w:r w:rsidR="0084407B" w:rsidRPr="007A6498">
        <w:rPr>
          <w:sz w:val="20"/>
          <w:szCs w:val="20"/>
        </w:rPr>
        <w:tab/>
      </w:r>
      <w:r w:rsidR="0084407B" w:rsidRPr="007A6498">
        <w:rPr>
          <w:sz w:val="20"/>
          <w:szCs w:val="20"/>
        </w:rPr>
        <w:tab/>
      </w:r>
      <w:r w:rsidR="0084407B" w:rsidRPr="007A6498">
        <w:rPr>
          <w:sz w:val="20"/>
          <w:szCs w:val="20"/>
        </w:rPr>
        <w:tab/>
      </w:r>
      <w:r w:rsidR="0084407B" w:rsidRPr="007A6498">
        <w:rPr>
          <w:sz w:val="20"/>
          <w:szCs w:val="20"/>
        </w:rPr>
        <w:tab/>
      </w:r>
      <w:r w:rsidR="0084407B" w:rsidRPr="007A6498">
        <w:rPr>
          <w:sz w:val="20"/>
          <w:szCs w:val="20"/>
        </w:rPr>
        <w:tab/>
      </w:r>
      <w:r w:rsidR="0084407B" w:rsidRPr="007A6498">
        <w:rPr>
          <w:sz w:val="20"/>
          <w:szCs w:val="20"/>
        </w:rPr>
        <w:tab/>
      </w:r>
      <w:r w:rsidR="0084407B" w:rsidRPr="007A6498">
        <w:rPr>
          <w:sz w:val="20"/>
          <w:szCs w:val="20"/>
        </w:rPr>
        <w:tab/>
      </w:r>
      <w:proofErr w:type="spellStart"/>
      <w:r w:rsidR="0084407B" w:rsidRPr="007A6498">
        <w:rPr>
          <w:sz w:val="20"/>
          <w:szCs w:val="20"/>
        </w:rPr>
        <w:t>Simbol</w:t>
      </w:r>
      <w:proofErr w:type="spellEnd"/>
    </w:p>
    <w:p w14:paraId="49F57F64" w14:textId="17CFCE51" w:rsidR="002B363F" w:rsidRPr="007A6498" w:rsidRDefault="0084407B" w:rsidP="00436BB0">
      <w:pPr>
        <w:pStyle w:val="TableParagraph"/>
        <w:kinsoku w:val="0"/>
        <w:overflowPunct w:val="0"/>
        <w:ind w:left="50"/>
        <w:jc w:val="center"/>
        <w:rPr>
          <w:sz w:val="20"/>
          <w:szCs w:val="20"/>
        </w:rPr>
      </w:pPr>
      <w:r w:rsidRPr="007A6498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Nr.</w:t>
      </w:r>
    </w:p>
    <w:p w14:paraId="6A250CA5" w14:textId="77777777" w:rsidR="00D534CC" w:rsidRPr="007A6498" w:rsidRDefault="00D534C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2A6316AB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Race track ....................................................................................................................................................... 77</w:t>
      </w:r>
    </w:p>
    <w:p w14:paraId="36697A35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Radio marker beacon ..................................................................................................</w:t>
      </w:r>
      <w:r w:rsidR="006F0169" w:rsidRPr="007A6498">
        <w:rPr>
          <w:sz w:val="20"/>
          <w:szCs w:val="20"/>
        </w:rPr>
        <w:t>...........................</w:t>
      </w:r>
      <w:r w:rsidRPr="007A6498">
        <w:rPr>
          <w:sz w:val="20"/>
          <w:szCs w:val="20"/>
        </w:rPr>
        <w:t>109, 177</w:t>
      </w:r>
    </w:p>
    <w:p w14:paraId="0782262A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Radio navigation aid ..................................................................................................................................... 176</w:t>
      </w:r>
    </w:p>
    <w:p w14:paraId="26FEC3BE" w14:textId="6699A28A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Basic .......................................................................................................................................................</w:t>
      </w:r>
      <w:r w:rsidR="00922BE4">
        <w:rPr>
          <w:sz w:val="20"/>
          <w:szCs w:val="20"/>
        </w:rPr>
        <w:t>........</w:t>
      </w:r>
      <w:r w:rsidRPr="007A6498">
        <w:rPr>
          <w:sz w:val="20"/>
          <w:szCs w:val="20"/>
        </w:rPr>
        <w:t xml:space="preserve"> 99</w:t>
      </w:r>
    </w:p>
    <w:p w14:paraId="16A8297E" w14:textId="4A84ED38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Collocated radio navigation aid and marker beacon ............................................................................</w:t>
      </w:r>
      <w:r w:rsidR="00922BE4">
        <w:rPr>
          <w:sz w:val="20"/>
          <w:szCs w:val="20"/>
        </w:rPr>
        <w:t>........</w:t>
      </w:r>
      <w:r w:rsidRPr="007A6498">
        <w:rPr>
          <w:sz w:val="20"/>
          <w:szCs w:val="20"/>
        </w:rPr>
        <w:t xml:space="preserve"> 178</w:t>
      </w:r>
    </w:p>
    <w:p w14:paraId="4C4C759A" w14:textId="22ADE648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Collocated VOR and DME ..................................................................................................................</w:t>
      </w:r>
      <w:r w:rsidR="00922BE4">
        <w:rPr>
          <w:sz w:val="20"/>
          <w:szCs w:val="20"/>
        </w:rPr>
        <w:t>.........</w:t>
      </w:r>
      <w:r w:rsidRPr="007A6498">
        <w:rPr>
          <w:sz w:val="20"/>
          <w:szCs w:val="20"/>
        </w:rPr>
        <w:t xml:space="preserve"> 103</w:t>
      </w:r>
    </w:p>
    <w:p w14:paraId="2C4882F1" w14:textId="044D32A8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Collocated VOR and TACAN ..............................................................................................................</w:t>
      </w:r>
      <w:r w:rsidR="00922BE4">
        <w:rPr>
          <w:sz w:val="20"/>
          <w:szCs w:val="20"/>
        </w:rPr>
        <w:t>........</w:t>
      </w:r>
      <w:r w:rsidRPr="007A6498">
        <w:rPr>
          <w:sz w:val="20"/>
          <w:szCs w:val="20"/>
        </w:rPr>
        <w:t xml:space="preserve"> 107</w:t>
      </w:r>
    </w:p>
    <w:p w14:paraId="74D423E6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Radio navigation aids .................................................................................................</w:t>
      </w:r>
      <w:r w:rsidR="006F0169" w:rsidRPr="007A6498">
        <w:rPr>
          <w:sz w:val="20"/>
          <w:szCs w:val="20"/>
        </w:rPr>
        <w:t>............................</w:t>
      </w:r>
      <w:r w:rsidRPr="007A6498">
        <w:rPr>
          <w:sz w:val="20"/>
          <w:szCs w:val="20"/>
        </w:rPr>
        <w:t xml:space="preserve"> 99-110,</w:t>
      </w:r>
    </w:p>
    <w:p w14:paraId="09723248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.................................................................................................................................</w:t>
      </w:r>
      <w:r w:rsidR="00077EDF" w:rsidRPr="007A6498">
        <w:rPr>
          <w:sz w:val="20"/>
          <w:szCs w:val="20"/>
        </w:rPr>
        <w:t>...............................</w:t>
      </w:r>
      <w:r w:rsidRPr="007A6498">
        <w:rPr>
          <w:sz w:val="20"/>
          <w:szCs w:val="20"/>
        </w:rPr>
        <w:t>176, 178</w:t>
      </w:r>
    </w:p>
    <w:p w14:paraId="7CFFB437" w14:textId="77777777" w:rsidR="00D534CC" w:rsidRPr="007A6498" w:rsidRDefault="00D534C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Railroad (on Aerodrome Obstacle Charts) ................................................................................................... 165</w:t>
      </w:r>
    </w:p>
    <w:p w14:paraId="78B1ADCB" w14:textId="77777777" w:rsidR="00D534CC" w:rsidRPr="007A6498" w:rsidRDefault="00D534C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Railroads (Culture) .................................................................................................................................... 51-56</w:t>
      </w:r>
    </w:p>
    <w:p w14:paraId="536542D9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Rapids ............................................................................................................................................................. 27</w:t>
      </w:r>
    </w:p>
    <w:p w14:paraId="6EC273A5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Relief data incomplete .................................................................................................................................... 18</w:t>
      </w:r>
    </w:p>
    <w:p w14:paraId="34DB619A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Relief shown by hachures ............................................................................................................................... 3</w:t>
      </w:r>
    </w:p>
    <w:p w14:paraId="5F3C10B5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Reporting and fly-by/flyover functionality ................................................................................................... 121</w:t>
      </w:r>
    </w:p>
    <w:p w14:paraId="1E59DFB3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Reservoir......................................................................................................................................................... 38</w:t>
      </w:r>
    </w:p>
    <w:p w14:paraId="78E797BC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Restricted airspace (prohibited, restricted or danger area) and common boundary of two areas.................. 128</w:t>
      </w:r>
    </w:p>
    <w:p w14:paraId="67B512F6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Restricted area .............................................................................................................................................. 128</w:t>
      </w:r>
    </w:p>
    <w:p w14:paraId="28A55763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Rice field ........................................................................................................................................................ 36</w:t>
      </w:r>
    </w:p>
    <w:p w14:paraId="6A1639A5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River</w:t>
      </w:r>
    </w:p>
    <w:p w14:paraId="71AE501F" w14:textId="13A00EBF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(Perennial), small ...................................................................................................................................</w:t>
      </w:r>
      <w:r w:rsidR="00922BE4">
        <w:rPr>
          <w:sz w:val="20"/>
          <w:szCs w:val="20"/>
        </w:rPr>
        <w:t>........</w:t>
      </w:r>
      <w:r w:rsidRPr="007A6498">
        <w:rPr>
          <w:sz w:val="20"/>
          <w:szCs w:val="20"/>
        </w:rPr>
        <w:t xml:space="preserve"> 24</w:t>
      </w:r>
    </w:p>
    <w:p w14:paraId="4744A5A7" w14:textId="3AAC1EB6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(Perennial), large ....................................................................................................................................</w:t>
      </w:r>
      <w:r w:rsidR="00922BE4">
        <w:rPr>
          <w:sz w:val="20"/>
          <w:szCs w:val="20"/>
        </w:rPr>
        <w:t>........</w:t>
      </w:r>
      <w:r w:rsidRPr="007A6498">
        <w:rPr>
          <w:sz w:val="20"/>
          <w:szCs w:val="20"/>
        </w:rPr>
        <w:t xml:space="preserve"> 23</w:t>
      </w:r>
    </w:p>
    <w:p w14:paraId="2F93E331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Rivers and streams</w:t>
      </w:r>
    </w:p>
    <w:p w14:paraId="577F9B60" w14:textId="59F927C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Non-perennial .........................................................................................................................................</w:t>
      </w:r>
      <w:r w:rsidR="00922BE4">
        <w:rPr>
          <w:sz w:val="20"/>
          <w:szCs w:val="20"/>
        </w:rPr>
        <w:t>........</w:t>
      </w:r>
      <w:r w:rsidRPr="007A6498">
        <w:rPr>
          <w:sz w:val="20"/>
          <w:szCs w:val="20"/>
        </w:rPr>
        <w:t xml:space="preserve"> 25</w:t>
      </w:r>
    </w:p>
    <w:p w14:paraId="5578A424" w14:textId="7C3278D6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proofErr w:type="spellStart"/>
      <w:r w:rsidRPr="007A6498">
        <w:rPr>
          <w:sz w:val="20"/>
          <w:szCs w:val="20"/>
        </w:rPr>
        <w:t>Unsurveyed</w:t>
      </w:r>
      <w:proofErr w:type="spellEnd"/>
      <w:r w:rsidRPr="007A6498">
        <w:rPr>
          <w:sz w:val="20"/>
          <w:szCs w:val="20"/>
        </w:rPr>
        <w:t xml:space="preserve"> .............................................................................................................................................</w:t>
      </w:r>
      <w:r w:rsidR="00922BE4">
        <w:rPr>
          <w:sz w:val="20"/>
          <w:szCs w:val="20"/>
        </w:rPr>
        <w:t>........</w:t>
      </w:r>
      <w:r w:rsidRPr="007A6498">
        <w:rPr>
          <w:sz w:val="20"/>
          <w:szCs w:val="20"/>
        </w:rPr>
        <w:t xml:space="preserve"> 26</w:t>
      </w:r>
    </w:p>
    <w:p w14:paraId="103DD2FF" w14:textId="79CFD4C3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Road bridge .................................................................................................................................................</w:t>
      </w:r>
      <w:r w:rsidR="00254D14" w:rsidRPr="007A6498">
        <w:rPr>
          <w:sz w:val="20"/>
          <w:szCs w:val="20"/>
        </w:rPr>
        <w:t>.</w:t>
      </w:r>
      <w:r w:rsidRPr="007A6498">
        <w:rPr>
          <w:sz w:val="20"/>
          <w:szCs w:val="20"/>
        </w:rPr>
        <w:t>...</w:t>
      </w:r>
      <w:r w:rsidR="00922BE4">
        <w:rPr>
          <w:sz w:val="20"/>
          <w:szCs w:val="20"/>
        </w:rPr>
        <w:t>.</w:t>
      </w:r>
      <w:r w:rsidRPr="007A6498">
        <w:rPr>
          <w:sz w:val="20"/>
          <w:szCs w:val="20"/>
        </w:rPr>
        <w:t>61</w:t>
      </w:r>
    </w:p>
    <w:p w14:paraId="2ED432EA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Road, primary ................................................................................................................................................. 58</w:t>
      </w:r>
    </w:p>
    <w:p w14:paraId="1DB21047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Road, secondary ............................................................................................................................................. 59</w:t>
      </w:r>
    </w:p>
    <w:p w14:paraId="53274264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Roads (Highways and Roads) ................................................................................................................... 57-62</w:t>
      </w:r>
    </w:p>
    <w:p w14:paraId="242AE4ED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Road tunnel ..................................................................................................................................................... 62</w:t>
      </w:r>
    </w:p>
    <w:p w14:paraId="1C9D0F79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Rock awash ..................................................................................................................................................... 45</w:t>
      </w:r>
    </w:p>
    <w:p w14:paraId="50675159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lastRenderedPageBreak/>
        <w:t>Rock, charted isolated ..................................................................................................................................... 44</w:t>
      </w:r>
    </w:p>
    <w:p w14:paraId="26A8AC9C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Route</w:t>
      </w:r>
    </w:p>
    <w:p w14:paraId="2FF29804" w14:textId="06851083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Advisory — ADR .................................................................................................................................</w:t>
      </w:r>
      <w:r w:rsidR="00922BE4">
        <w:rPr>
          <w:sz w:val="20"/>
          <w:szCs w:val="20"/>
        </w:rPr>
        <w:t>.........</w:t>
      </w:r>
      <w:r w:rsidRPr="007A6498">
        <w:rPr>
          <w:sz w:val="20"/>
          <w:szCs w:val="20"/>
        </w:rPr>
        <w:t>118</w:t>
      </w:r>
    </w:p>
    <w:p w14:paraId="08BEA5E7" w14:textId="35A400AF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Controlled .............................................................................................................................................</w:t>
      </w:r>
      <w:r w:rsidR="00922BE4">
        <w:rPr>
          <w:sz w:val="20"/>
          <w:szCs w:val="20"/>
        </w:rPr>
        <w:t>..........</w:t>
      </w:r>
      <w:r w:rsidRPr="007A6498">
        <w:rPr>
          <w:sz w:val="20"/>
          <w:szCs w:val="20"/>
        </w:rPr>
        <w:t>113</w:t>
      </w:r>
    </w:p>
    <w:p w14:paraId="14EF373B" w14:textId="4B1214F2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Uncontrolled .........................................................................................................................................</w:t>
      </w:r>
      <w:r w:rsidR="00922BE4">
        <w:rPr>
          <w:sz w:val="20"/>
          <w:szCs w:val="20"/>
        </w:rPr>
        <w:t>..........</w:t>
      </w:r>
      <w:r w:rsidRPr="007A6498">
        <w:rPr>
          <w:sz w:val="20"/>
          <w:szCs w:val="20"/>
        </w:rPr>
        <w:t>114</w:t>
      </w:r>
    </w:p>
    <w:p w14:paraId="3826A1A2" w14:textId="601B293E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Ruins ...............................................................................................................................................................</w:t>
      </w:r>
      <w:r w:rsidR="00922BE4">
        <w:rPr>
          <w:sz w:val="20"/>
          <w:szCs w:val="20"/>
        </w:rPr>
        <w:t>.</w:t>
      </w:r>
      <w:r w:rsidRPr="007A6498">
        <w:rPr>
          <w:sz w:val="20"/>
          <w:szCs w:val="20"/>
        </w:rPr>
        <w:t xml:space="preserve"> 78</w:t>
      </w:r>
    </w:p>
    <w:p w14:paraId="3D139D77" w14:textId="458D7DAD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 xml:space="preserve">Runway ......................................................................................................................................................... </w:t>
      </w:r>
      <w:r w:rsidR="00922BE4">
        <w:rPr>
          <w:sz w:val="20"/>
          <w:szCs w:val="20"/>
        </w:rPr>
        <w:t>.1</w:t>
      </w:r>
      <w:r w:rsidRPr="007A6498">
        <w:rPr>
          <w:sz w:val="20"/>
          <w:szCs w:val="20"/>
        </w:rPr>
        <w:t>75</w:t>
      </w:r>
    </w:p>
    <w:p w14:paraId="348CC15D" w14:textId="2A5F8F6C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Hard surface .........................................................................................................................................</w:t>
      </w:r>
      <w:r w:rsidR="00922BE4">
        <w:rPr>
          <w:sz w:val="20"/>
          <w:szCs w:val="20"/>
        </w:rPr>
        <w:t>...........</w:t>
      </w:r>
      <w:r w:rsidRPr="007A6498">
        <w:rPr>
          <w:sz w:val="20"/>
          <w:szCs w:val="20"/>
        </w:rPr>
        <w:t>145</w:t>
      </w:r>
    </w:p>
    <w:p w14:paraId="16E2CC2D" w14:textId="0B50E35F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Unpaved ...............................................................................................................................................</w:t>
      </w:r>
      <w:r w:rsidR="00922BE4">
        <w:rPr>
          <w:sz w:val="20"/>
          <w:szCs w:val="20"/>
        </w:rPr>
        <w:t>..........</w:t>
      </w:r>
      <w:r w:rsidRPr="007A6498">
        <w:rPr>
          <w:sz w:val="20"/>
          <w:szCs w:val="20"/>
        </w:rPr>
        <w:t xml:space="preserve"> 147</w:t>
      </w:r>
    </w:p>
    <w:p w14:paraId="15BFA774" w14:textId="1AA3CC25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Runway-holding position ..............................................................................................</w:t>
      </w:r>
      <w:r w:rsidR="00254D14" w:rsidRPr="007A6498">
        <w:rPr>
          <w:sz w:val="20"/>
          <w:szCs w:val="20"/>
        </w:rPr>
        <w:t>...............................</w:t>
      </w:r>
      <w:r w:rsidR="00922BE4">
        <w:rPr>
          <w:sz w:val="20"/>
          <w:szCs w:val="20"/>
        </w:rPr>
        <w:t>..</w:t>
      </w:r>
      <w:r w:rsidRPr="007A6498">
        <w:rPr>
          <w:sz w:val="20"/>
          <w:szCs w:val="20"/>
        </w:rPr>
        <w:t>159</w:t>
      </w:r>
    </w:p>
    <w:p w14:paraId="7487BD18" w14:textId="18DB54B3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Runway visual range (RVR) observation site ..............................................................................................</w:t>
      </w:r>
      <w:r w:rsidR="00922BE4">
        <w:rPr>
          <w:sz w:val="20"/>
          <w:szCs w:val="20"/>
        </w:rPr>
        <w:t>.</w:t>
      </w:r>
      <w:r w:rsidRPr="007A6498">
        <w:rPr>
          <w:sz w:val="20"/>
          <w:szCs w:val="20"/>
        </w:rPr>
        <w:t xml:space="preserve"> 153</w:t>
      </w:r>
    </w:p>
    <w:p w14:paraId="166E2527" w14:textId="77777777" w:rsidR="00D534CC" w:rsidRPr="007A6498" w:rsidRDefault="00D534C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1A93FE25" w14:textId="77777777" w:rsidR="0084558C" w:rsidRPr="007A6498" w:rsidRDefault="0084558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3A899507" w14:textId="77777777" w:rsidR="0084558C" w:rsidRPr="007A6498" w:rsidRDefault="0084558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326756E1" w14:textId="5D4F3D0D" w:rsidR="0084558C" w:rsidRPr="007A6498" w:rsidRDefault="0084558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417CC7C9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S</w:t>
      </w:r>
    </w:p>
    <w:p w14:paraId="6B093FE3" w14:textId="77777777" w:rsidR="00D534CC" w:rsidRPr="007A6498" w:rsidRDefault="00D534CC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5CE4C772" w14:textId="77777777" w:rsidR="002B363F" w:rsidRPr="007A6498" w:rsidRDefault="00254D14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Salt Lake</w:t>
      </w:r>
      <w:r w:rsidR="002B363F" w:rsidRPr="007A6498">
        <w:rPr>
          <w:sz w:val="20"/>
          <w:szCs w:val="20"/>
        </w:rPr>
        <w:t xml:space="preserve"> ....................................................................................................................................................</w:t>
      </w:r>
      <w:r w:rsidRPr="007A6498">
        <w:rPr>
          <w:sz w:val="20"/>
          <w:szCs w:val="20"/>
        </w:rPr>
        <w:t>.....</w:t>
      </w:r>
      <w:r w:rsidR="002B363F" w:rsidRPr="007A6498">
        <w:rPr>
          <w:sz w:val="20"/>
          <w:szCs w:val="20"/>
        </w:rPr>
        <w:t xml:space="preserve"> 33</w:t>
      </w:r>
    </w:p>
    <w:p w14:paraId="4FC4547A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Salt pans (evaporator) ..................................................................................................</w:t>
      </w:r>
      <w:r w:rsidR="00254D14" w:rsidRPr="007A6498">
        <w:rPr>
          <w:sz w:val="20"/>
          <w:szCs w:val="20"/>
        </w:rPr>
        <w:t>................................</w:t>
      </w:r>
      <w:r w:rsidRPr="007A6498">
        <w:rPr>
          <w:sz w:val="20"/>
          <w:szCs w:val="20"/>
        </w:rPr>
        <w:t>... 34</w:t>
      </w:r>
    </w:p>
    <w:p w14:paraId="39E9B406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Sand area ...................................................................................................................................................</w:t>
      </w:r>
      <w:r w:rsidR="00254D14" w:rsidRPr="007A6498">
        <w:rPr>
          <w:sz w:val="20"/>
          <w:szCs w:val="20"/>
        </w:rPr>
        <w:t>...</w:t>
      </w:r>
      <w:r w:rsidRPr="007A6498">
        <w:rPr>
          <w:sz w:val="20"/>
          <w:szCs w:val="20"/>
        </w:rPr>
        <w:t>..... 7</w:t>
      </w:r>
    </w:p>
    <w:p w14:paraId="55AC0CA4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Sand dunes ............................................................................................................................................</w:t>
      </w:r>
      <w:r w:rsidR="00254D14" w:rsidRPr="007A6498">
        <w:rPr>
          <w:sz w:val="20"/>
          <w:szCs w:val="20"/>
        </w:rPr>
        <w:t>.</w:t>
      </w:r>
      <w:r w:rsidRPr="007A6498">
        <w:rPr>
          <w:sz w:val="20"/>
          <w:szCs w:val="20"/>
        </w:rPr>
        <w:t>.......</w:t>
      </w:r>
      <w:r w:rsidR="00254D14" w:rsidRPr="007A6498">
        <w:rPr>
          <w:sz w:val="20"/>
          <w:szCs w:val="20"/>
        </w:rPr>
        <w:t>.</w:t>
      </w:r>
      <w:r w:rsidRPr="007A6498">
        <w:rPr>
          <w:sz w:val="20"/>
          <w:szCs w:val="20"/>
        </w:rPr>
        <w:t>... 6</w:t>
      </w:r>
    </w:p>
    <w:p w14:paraId="446DCDD7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Scale-break (on ATS route) .......................................................................................................................... 120</w:t>
      </w:r>
    </w:p>
    <w:p w14:paraId="437E77EA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Secondary road ............................................................................................................................................... 59</w:t>
      </w:r>
    </w:p>
    <w:p w14:paraId="65CB186F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Sheltered anchorage ........................................................................................................................................ 92</w:t>
      </w:r>
    </w:p>
    <w:p w14:paraId="3B753EA7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Shoals ....................................................................................................................................................</w:t>
      </w:r>
      <w:r w:rsidR="00254D14" w:rsidRPr="007A6498">
        <w:rPr>
          <w:sz w:val="20"/>
          <w:szCs w:val="20"/>
        </w:rPr>
        <w:t>.</w:t>
      </w:r>
      <w:r w:rsidRPr="007A6498">
        <w:rPr>
          <w:sz w:val="20"/>
          <w:szCs w:val="20"/>
        </w:rPr>
        <w:t>......... 41</w:t>
      </w:r>
    </w:p>
    <w:p w14:paraId="504B6D9B" w14:textId="77777777" w:rsidR="0084407B" w:rsidRPr="007A6498" w:rsidRDefault="002B363F" w:rsidP="0084407B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Shore line</w:t>
      </w:r>
      <w:r w:rsidR="0084407B" w:rsidRPr="007A6498">
        <w:rPr>
          <w:sz w:val="20"/>
          <w:szCs w:val="20"/>
        </w:rPr>
        <w:t xml:space="preserve"> </w:t>
      </w:r>
    </w:p>
    <w:p w14:paraId="3E46DC72" w14:textId="78B8C62C" w:rsidR="0084407B" w:rsidRPr="007A6498" w:rsidRDefault="0084407B" w:rsidP="00436BB0">
      <w:pPr>
        <w:pStyle w:val="TableParagraph"/>
        <w:kinsoku w:val="0"/>
        <w:overflowPunct w:val="0"/>
        <w:ind w:left="50"/>
        <w:rPr>
          <w:sz w:val="20"/>
          <w:szCs w:val="20"/>
        </w:rPr>
      </w:pPr>
      <w:proofErr w:type="spellStart"/>
      <w:r w:rsidRPr="007A6498">
        <w:rPr>
          <w:sz w:val="20"/>
          <w:szCs w:val="20"/>
        </w:rPr>
        <w:t>Simbol</w:t>
      </w:r>
      <w:proofErr w:type="spellEnd"/>
    </w:p>
    <w:p w14:paraId="3F83D33C" w14:textId="77777777" w:rsidR="0084407B" w:rsidRPr="007A6498" w:rsidRDefault="0084407B" w:rsidP="00436BB0">
      <w:pPr>
        <w:pStyle w:val="TableParagraph"/>
        <w:kinsoku w:val="0"/>
        <w:overflowPunct w:val="0"/>
        <w:ind w:left="50"/>
        <w:rPr>
          <w:sz w:val="20"/>
          <w:szCs w:val="20"/>
        </w:rPr>
      </w:pPr>
      <w:r w:rsidRPr="007A6498">
        <w:rPr>
          <w:sz w:val="20"/>
          <w:szCs w:val="20"/>
        </w:rPr>
        <w:t>Nr.</w:t>
      </w:r>
    </w:p>
    <w:p w14:paraId="18356C8C" w14:textId="072BDB13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Reliable ...................................................................................................................................................</w:t>
      </w:r>
      <w:r w:rsidR="00922BE4">
        <w:rPr>
          <w:sz w:val="20"/>
          <w:szCs w:val="20"/>
        </w:rPr>
        <w:t>..........</w:t>
      </w:r>
      <w:r w:rsidRPr="007A6498">
        <w:rPr>
          <w:sz w:val="20"/>
          <w:szCs w:val="20"/>
        </w:rPr>
        <w:t xml:space="preserve"> 19</w:t>
      </w:r>
    </w:p>
    <w:p w14:paraId="5491ECCF" w14:textId="444D81EA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Unreliable ...............................................................................................................................................</w:t>
      </w:r>
      <w:r w:rsidR="00922BE4">
        <w:rPr>
          <w:sz w:val="20"/>
          <w:szCs w:val="20"/>
        </w:rPr>
        <w:t>.........</w:t>
      </w:r>
      <w:r w:rsidRPr="007A6498">
        <w:rPr>
          <w:sz w:val="20"/>
          <w:szCs w:val="20"/>
        </w:rPr>
        <w:t xml:space="preserve"> 20</w:t>
      </w:r>
    </w:p>
    <w:p w14:paraId="7D3692A5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Shrub ............................................................................................................................................................. 162</w:t>
      </w:r>
    </w:p>
    <w:p w14:paraId="31A4AECA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Small river (perennial) .................................................................................................................................... 24</w:t>
      </w:r>
    </w:p>
    <w:p w14:paraId="15D25620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Spire .............................................................................................................................................................. 163</w:t>
      </w:r>
    </w:p>
    <w:p w14:paraId="413EBBD4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Spot elevation ................................................................................................................................................. 13</w:t>
      </w:r>
    </w:p>
    <w:p w14:paraId="1EB88251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Spot elevation (of doubtful accuracy) ............................................................................................................. 14</w:t>
      </w:r>
    </w:p>
    <w:p w14:paraId="276C3026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Spring (perennial or intermittent) ................................................................................................................... 37</w:t>
      </w:r>
    </w:p>
    <w:p w14:paraId="7C7FE9A8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Stadium ........................................................................................................................................................... 77</w:t>
      </w:r>
    </w:p>
    <w:p w14:paraId="5233D9A7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Steel mesh runway ........................................................................................................................................ 146</w:t>
      </w:r>
    </w:p>
    <w:p w14:paraId="2A31ACD1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Steel plank, pierced ....................................................................................................................................... 146</w:t>
      </w:r>
    </w:p>
    <w:p w14:paraId="4EBF9CE6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Stop bar ......................................................................................................................................................... 158</w:t>
      </w:r>
    </w:p>
    <w:p w14:paraId="27F30EA1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proofErr w:type="spellStart"/>
      <w:r w:rsidRPr="007A6498">
        <w:rPr>
          <w:sz w:val="20"/>
          <w:szCs w:val="20"/>
        </w:rPr>
        <w:t>Stopway</w:t>
      </w:r>
      <w:proofErr w:type="spellEnd"/>
      <w:r w:rsidRPr="007A6498">
        <w:rPr>
          <w:sz w:val="20"/>
          <w:szCs w:val="20"/>
        </w:rPr>
        <w:t xml:space="preserve"> — SWY (on Aerodrome/Heliport Charts) ..................................................................................... 148</w:t>
      </w:r>
    </w:p>
    <w:p w14:paraId="3284FF9F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proofErr w:type="spellStart"/>
      <w:r w:rsidRPr="007A6498">
        <w:rPr>
          <w:sz w:val="20"/>
          <w:szCs w:val="20"/>
        </w:rPr>
        <w:t>Stopway</w:t>
      </w:r>
      <w:proofErr w:type="spellEnd"/>
      <w:r w:rsidRPr="007A6498">
        <w:rPr>
          <w:sz w:val="20"/>
          <w:szCs w:val="20"/>
        </w:rPr>
        <w:t xml:space="preserve"> — SWY (on Aerodrome Obstacle Charts) .................................................................................... 169</w:t>
      </w:r>
    </w:p>
    <w:p w14:paraId="334F3507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Streams ..................................................................................................................................................... 25, 26</w:t>
      </w:r>
    </w:p>
    <w:p w14:paraId="00B22537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Structure, large .............................................................................................................................................. 164</w:t>
      </w:r>
    </w:p>
    <w:p w14:paraId="4D4A5006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Swamp ............................................................................................................................................................ 35</w:t>
      </w:r>
    </w:p>
    <w:p w14:paraId="36ECD3FE" w14:textId="77777777" w:rsidR="007E708D" w:rsidRPr="007A6498" w:rsidRDefault="007E708D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368D8619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T</w:t>
      </w:r>
    </w:p>
    <w:p w14:paraId="6E5E4A37" w14:textId="77777777" w:rsidR="007E708D" w:rsidRPr="007A6498" w:rsidRDefault="007E708D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325217B8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TACAN ......................................................................................................................................................... 121</w:t>
      </w:r>
    </w:p>
    <w:p w14:paraId="1264AB83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TACAN (UHF tactical air navigation aid) ........................................................................................... 106, 110</w:t>
      </w:r>
    </w:p>
    <w:p w14:paraId="3B1486E0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Tank farms ...................................................................................................................................................... 71</w:t>
      </w:r>
    </w:p>
    <w:p w14:paraId="1D870164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Taxiways........................................................................................................................................................ 149</w:t>
      </w:r>
    </w:p>
    <w:p w14:paraId="5F4D0DC7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 xml:space="preserve">Telegraph or telephone line (when a </w:t>
      </w:r>
      <w:r w:rsidR="007E708D" w:rsidRPr="007A6498">
        <w:rPr>
          <w:sz w:val="20"/>
          <w:szCs w:val="20"/>
        </w:rPr>
        <w:t>land</w:t>
      </w:r>
      <w:r w:rsidRPr="007A6498">
        <w:rPr>
          <w:sz w:val="20"/>
          <w:szCs w:val="20"/>
        </w:rPr>
        <w:t>mark) ............................................................................</w:t>
      </w:r>
      <w:r w:rsidR="007E708D" w:rsidRPr="007A6498">
        <w:rPr>
          <w:sz w:val="20"/>
          <w:szCs w:val="20"/>
        </w:rPr>
        <w:t>.....</w:t>
      </w:r>
      <w:r w:rsidRPr="007A6498">
        <w:rPr>
          <w:sz w:val="20"/>
          <w:szCs w:val="20"/>
        </w:rPr>
        <w:t>............ 66</w:t>
      </w:r>
    </w:p>
    <w:p w14:paraId="2A166AD4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Temple ............................................................................................................................................................ 83</w:t>
      </w:r>
    </w:p>
    <w:p w14:paraId="390D1132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Terminal arrival altitude — TAA ................................................................................................................. 172</w:t>
      </w:r>
    </w:p>
    <w:p w14:paraId="45597E42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Terrain penetrating obstacle plane ................................................................................................................ 167</w:t>
      </w:r>
    </w:p>
    <w:p w14:paraId="154D94AD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Tidal flats ........................................................................................................................................................ 21</w:t>
      </w:r>
    </w:p>
    <w:p w14:paraId="5C4D7D7F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Topography ................................................................................................................................................. 1-18</w:t>
      </w:r>
    </w:p>
    <w:p w14:paraId="23D46A5F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Tower</w:t>
      </w:r>
    </w:p>
    <w:p w14:paraId="2701944E" w14:textId="1FC3E78C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lastRenderedPageBreak/>
        <w:t>Lookout ...............................................................................................................................................</w:t>
      </w:r>
      <w:r w:rsidR="001F6AD1" w:rsidRPr="007A6498">
        <w:rPr>
          <w:sz w:val="20"/>
          <w:szCs w:val="20"/>
        </w:rPr>
        <w:t>.</w:t>
      </w:r>
      <w:r w:rsidRPr="007A6498">
        <w:rPr>
          <w:sz w:val="20"/>
          <w:szCs w:val="20"/>
        </w:rPr>
        <w:t>...</w:t>
      </w:r>
      <w:r w:rsidR="00922BE4">
        <w:rPr>
          <w:sz w:val="20"/>
          <w:szCs w:val="20"/>
        </w:rPr>
        <w:t>.........</w:t>
      </w:r>
      <w:r w:rsidRPr="007A6498">
        <w:rPr>
          <w:sz w:val="20"/>
          <w:szCs w:val="20"/>
        </w:rPr>
        <w:t>74</w:t>
      </w:r>
    </w:p>
    <w:p w14:paraId="02A34D5B" w14:textId="75F0CCD1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On Aerodrome Obstacle Charts .......................................................................................................</w:t>
      </w:r>
      <w:r w:rsidR="001F6AD1" w:rsidRPr="007A6498">
        <w:rPr>
          <w:sz w:val="20"/>
          <w:szCs w:val="20"/>
        </w:rPr>
        <w:t>..........</w:t>
      </w:r>
      <w:r w:rsidRPr="007A6498">
        <w:rPr>
          <w:sz w:val="20"/>
          <w:szCs w:val="20"/>
        </w:rPr>
        <w:t>.... 163</w:t>
      </w:r>
    </w:p>
    <w:p w14:paraId="4DDB4771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Town ............................................................................................................................................................... 48</w:t>
      </w:r>
    </w:p>
    <w:p w14:paraId="70509A69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Town, large ..................................................................................................................................................... 47</w:t>
      </w:r>
    </w:p>
    <w:p w14:paraId="5F408F40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Trail ................................................................................................................................................................ 60</w:t>
      </w:r>
    </w:p>
    <w:p w14:paraId="4AC473AC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Transmission line</w:t>
      </w:r>
    </w:p>
    <w:p w14:paraId="6D967D20" w14:textId="2610BDB2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On Aerodrome Obstacle Charts ...........................................................................................................</w:t>
      </w:r>
      <w:r w:rsidR="00922BE4">
        <w:rPr>
          <w:sz w:val="20"/>
          <w:szCs w:val="20"/>
        </w:rPr>
        <w:t>.........</w:t>
      </w:r>
      <w:r w:rsidRPr="007A6498">
        <w:rPr>
          <w:sz w:val="20"/>
          <w:szCs w:val="20"/>
        </w:rPr>
        <w:t xml:space="preserve"> 166</w:t>
      </w:r>
    </w:p>
    <w:p w14:paraId="414B2731" w14:textId="5212061A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Prominent .............................................................................................................................................</w:t>
      </w:r>
      <w:r w:rsidR="00922BE4">
        <w:rPr>
          <w:sz w:val="20"/>
          <w:szCs w:val="20"/>
        </w:rPr>
        <w:t>.........</w:t>
      </w:r>
      <w:r w:rsidRPr="007A6498">
        <w:rPr>
          <w:sz w:val="20"/>
          <w:szCs w:val="20"/>
        </w:rPr>
        <w:t xml:space="preserve"> 137</w:t>
      </w:r>
    </w:p>
    <w:p w14:paraId="7B2B524C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Tree</w:t>
      </w:r>
    </w:p>
    <w:p w14:paraId="48012319" w14:textId="4BF61C5F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Coniferous ..............................................................................................................................................</w:t>
      </w:r>
      <w:r w:rsidR="00922BE4">
        <w:rPr>
          <w:sz w:val="20"/>
          <w:szCs w:val="20"/>
        </w:rPr>
        <w:t>.........</w:t>
      </w:r>
      <w:r w:rsidRPr="007A6498">
        <w:rPr>
          <w:sz w:val="20"/>
          <w:szCs w:val="20"/>
        </w:rPr>
        <w:t xml:space="preserve"> 15</w:t>
      </w:r>
    </w:p>
    <w:p w14:paraId="6EAC48BA" w14:textId="3FB5C370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On Aerodrome Obstacle Charts ...........................................................................................................</w:t>
      </w:r>
      <w:r w:rsidR="00922BE4">
        <w:rPr>
          <w:sz w:val="20"/>
          <w:szCs w:val="20"/>
        </w:rPr>
        <w:t>.........</w:t>
      </w:r>
      <w:r w:rsidRPr="007A6498">
        <w:rPr>
          <w:sz w:val="20"/>
          <w:szCs w:val="20"/>
        </w:rPr>
        <w:t xml:space="preserve"> 162</w:t>
      </w:r>
    </w:p>
    <w:p w14:paraId="626EEED2" w14:textId="060D1F0F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Other ......................................................................................................................</w:t>
      </w:r>
      <w:r w:rsidR="00254D14" w:rsidRPr="007A6498">
        <w:rPr>
          <w:sz w:val="20"/>
          <w:szCs w:val="20"/>
        </w:rPr>
        <w:t>...............................</w:t>
      </w:r>
      <w:r w:rsidR="00922BE4">
        <w:rPr>
          <w:sz w:val="20"/>
          <w:szCs w:val="20"/>
        </w:rPr>
        <w:t>..........</w:t>
      </w:r>
      <w:r w:rsidRPr="007A6498">
        <w:rPr>
          <w:sz w:val="20"/>
          <w:szCs w:val="20"/>
        </w:rPr>
        <w:t>. 16</w:t>
      </w:r>
    </w:p>
    <w:p w14:paraId="1C532F36" w14:textId="77777777" w:rsidR="0084407B" w:rsidRPr="007A6498" w:rsidRDefault="0084407B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42E592BA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U</w:t>
      </w:r>
    </w:p>
    <w:p w14:paraId="7C3ACBDF" w14:textId="77777777" w:rsidR="007E708D" w:rsidRPr="007A6498" w:rsidRDefault="007E708D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76AC3633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UHF tactical air navigation aid — TACAN ......................................................................................... 106, 110</w:t>
      </w:r>
    </w:p>
    <w:p w14:paraId="47A83D09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Uncontrolled route ........................................................................................................................................ 114</w:t>
      </w:r>
    </w:p>
    <w:p w14:paraId="1C3A5B83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Unpaved runway ........................................................................................................................................... 147</w:t>
      </w:r>
    </w:p>
    <w:p w14:paraId="05D570E2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 xml:space="preserve">Unusual </w:t>
      </w:r>
      <w:proofErr w:type="spellStart"/>
      <w:r w:rsidR="00323C05" w:rsidRPr="007A6498">
        <w:rPr>
          <w:sz w:val="20"/>
          <w:szCs w:val="20"/>
        </w:rPr>
        <w:t>Pământ</w:t>
      </w:r>
      <w:proofErr w:type="spellEnd"/>
      <w:r w:rsidRPr="007A6498">
        <w:rPr>
          <w:sz w:val="20"/>
          <w:szCs w:val="20"/>
        </w:rPr>
        <w:t xml:space="preserve"> features appropriately labelled ............................................................................................ 10</w:t>
      </w:r>
    </w:p>
    <w:p w14:paraId="68583BBB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 xml:space="preserve">Unusual </w:t>
      </w:r>
      <w:proofErr w:type="spellStart"/>
      <w:r w:rsidR="00323C05" w:rsidRPr="007A6498">
        <w:rPr>
          <w:sz w:val="20"/>
          <w:szCs w:val="20"/>
        </w:rPr>
        <w:t>Apă</w:t>
      </w:r>
      <w:proofErr w:type="spellEnd"/>
      <w:r w:rsidRPr="007A6498">
        <w:rPr>
          <w:sz w:val="20"/>
          <w:szCs w:val="20"/>
        </w:rPr>
        <w:t xml:space="preserve"> features appropriately labelled .............................................................</w:t>
      </w:r>
      <w:r w:rsidR="007E708D" w:rsidRPr="007A6498">
        <w:rPr>
          <w:sz w:val="20"/>
          <w:szCs w:val="20"/>
        </w:rPr>
        <w:t>.</w:t>
      </w:r>
      <w:r w:rsidRPr="007A6498">
        <w:rPr>
          <w:sz w:val="20"/>
          <w:szCs w:val="20"/>
        </w:rPr>
        <w:t>................................... 46</w:t>
      </w:r>
    </w:p>
    <w:p w14:paraId="1BF86687" w14:textId="77777777" w:rsidR="007E708D" w:rsidRPr="007A6498" w:rsidRDefault="007E708D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23820A9B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V</w:t>
      </w:r>
    </w:p>
    <w:p w14:paraId="4EDDB3AD" w14:textId="77777777" w:rsidR="007E708D" w:rsidRPr="007A6498" w:rsidRDefault="007E708D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2A42C5BF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VFR reporting point ...................................................................................................................................... 121</w:t>
      </w:r>
    </w:p>
    <w:p w14:paraId="5EA8F851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VHF omnidirectional radio range — VOR ................................................................</w:t>
      </w:r>
      <w:r w:rsidR="006F0169" w:rsidRPr="007A6498">
        <w:rPr>
          <w:sz w:val="20"/>
          <w:szCs w:val="20"/>
        </w:rPr>
        <w:t>...........................</w:t>
      </w:r>
      <w:r w:rsidRPr="007A6498">
        <w:rPr>
          <w:sz w:val="20"/>
          <w:szCs w:val="20"/>
        </w:rPr>
        <w:t>101, 110</w:t>
      </w:r>
    </w:p>
    <w:p w14:paraId="134B23A7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Village ............................................................................................................................................................ 49</w:t>
      </w:r>
    </w:p>
    <w:p w14:paraId="44A38A8B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Visual aids ............................................................................................................................................. 142-144</w:t>
      </w:r>
    </w:p>
    <w:p w14:paraId="5106DE45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Visual flight path .......................................................................................................................................... 119</w:t>
      </w:r>
    </w:p>
    <w:p w14:paraId="0F89ECDD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VOR .............................................................................................................................................................. 121</w:t>
      </w:r>
    </w:p>
    <w:p w14:paraId="39508E10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VOR check-point .......................................................................................................................................... 152</w:t>
      </w:r>
    </w:p>
    <w:p w14:paraId="6266C2FE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VOR/DME .................................................................................................................................................... 121</w:t>
      </w:r>
    </w:p>
    <w:p w14:paraId="1B53798B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VOR/DME (collocated VOR and DME radio navigation aids)</w:t>
      </w:r>
      <w:r w:rsidR="007E708D" w:rsidRPr="007A6498">
        <w:rPr>
          <w:sz w:val="20"/>
          <w:szCs w:val="20"/>
        </w:rPr>
        <w:t xml:space="preserve"> </w:t>
      </w:r>
      <w:r w:rsidRPr="007A6498">
        <w:rPr>
          <w:sz w:val="20"/>
          <w:szCs w:val="20"/>
        </w:rPr>
        <w:t>................................................................... 103</w:t>
      </w:r>
    </w:p>
    <w:p w14:paraId="6C6A9938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VOR radial .................................................................................................................................................... 105</w:t>
      </w:r>
    </w:p>
    <w:p w14:paraId="5084DD5F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VORTAC ...................................................................................................................................................... 121</w:t>
      </w:r>
    </w:p>
    <w:p w14:paraId="142D723C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VORTAC (collocated VOR and TACAN radio navigation aids) ................................................................ 107</w:t>
      </w:r>
    </w:p>
    <w:p w14:paraId="2E8430C7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VOR (VHF omnidirectional radio range) ..................................................................................................... 101</w:t>
      </w:r>
    </w:p>
    <w:p w14:paraId="205018FD" w14:textId="77777777" w:rsidR="007E708D" w:rsidRPr="007A6498" w:rsidRDefault="007E708D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3BDB5B75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W</w:t>
      </w:r>
    </w:p>
    <w:p w14:paraId="69505E29" w14:textId="77777777" w:rsidR="007E708D" w:rsidRPr="007A6498" w:rsidRDefault="007E708D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</w:p>
    <w:p w14:paraId="4B392FBF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Wash ............................................................................................................................................................... 40</w:t>
      </w:r>
    </w:p>
    <w:p w14:paraId="6BE99EF5" w14:textId="77777777" w:rsidR="002B363F" w:rsidRPr="007A6498" w:rsidRDefault="007E708D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Water</w:t>
      </w:r>
    </w:p>
    <w:p w14:paraId="7C83FE68" w14:textId="6633BACD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Civil .............................................................</w:t>
      </w:r>
      <w:r w:rsidR="001F6AD1" w:rsidRPr="007A6498">
        <w:rPr>
          <w:sz w:val="20"/>
          <w:szCs w:val="20"/>
        </w:rPr>
        <w:t>........</w:t>
      </w:r>
      <w:r w:rsidRPr="007A6498">
        <w:rPr>
          <w:sz w:val="20"/>
          <w:szCs w:val="20"/>
        </w:rPr>
        <w:t>......................</w:t>
      </w:r>
      <w:r w:rsidR="001F6AD1" w:rsidRPr="007A6498">
        <w:rPr>
          <w:sz w:val="20"/>
          <w:szCs w:val="20"/>
        </w:rPr>
        <w:t>.</w:t>
      </w:r>
      <w:r w:rsidRPr="007A6498">
        <w:rPr>
          <w:sz w:val="20"/>
          <w:szCs w:val="20"/>
        </w:rPr>
        <w:t>..................................................................... 85</w:t>
      </w:r>
    </w:p>
    <w:p w14:paraId="6EC3E113" w14:textId="016AB736" w:rsidR="007E708D" w:rsidRPr="007A6498" w:rsidRDefault="007E708D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Military ......................................................................................</w:t>
      </w:r>
      <w:r w:rsidR="001F6AD1" w:rsidRPr="007A6498">
        <w:rPr>
          <w:sz w:val="20"/>
          <w:szCs w:val="20"/>
        </w:rPr>
        <w:t>.........</w:t>
      </w:r>
      <w:r w:rsidRPr="007A6498">
        <w:rPr>
          <w:sz w:val="20"/>
          <w:szCs w:val="20"/>
        </w:rPr>
        <w:t>............................................................. 87</w:t>
      </w:r>
    </w:p>
    <w:p w14:paraId="6B9E9B7F" w14:textId="0E5B60DD" w:rsidR="007E708D" w:rsidRPr="007A6498" w:rsidRDefault="007E708D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Joint civil and military ....................................................................</w:t>
      </w:r>
      <w:r w:rsidR="001F6AD1" w:rsidRPr="007A6498">
        <w:rPr>
          <w:sz w:val="20"/>
          <w:szCs w:val="20"/>
        </w:rPr>
        <w:t>.......</w:t>
      </w:r>
      <w:r w:rsidRPr="007A6498">
        <w:rPr>
          <w:sz w:val="20"/>
          <w:szCs w:val="20"/>
        </w:rPr>
        <w:t>........................................................ 89</w:t>
      </w:r>
    </w:p>
    <w:p w14:paraId="3EC0523F" w14:textId="629FBD13" w:rsidR="007E708D" w:rsidRPr="007A6498" w:rsidRDefault="007E708D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Water features appropriately labelled, unusual ...........................................</w:t>
      </w:r>
      <w:r w:rsidR="001F6AD1" w:rsidRPr="007A6498">
        <w:rPr>
          <w:sz w:val="20"/>
          <w:szCs w:val="20"/>
        </w:rPr>
        <w:t>.</w:t>
      </w:r>
      <w:r w:rsidRPr="007A6498">
        <w:rPr>
          <w:sz w:val="20"/>
          <w:szCs w:val="20"/>
        </w:rPr>
        <w:t>................................................... 46</w:t>
      </w:r>
    </w:p>
    <w:p w14:paraId="731FFF25" w14:textId="77777777" w:rsidR="007E708D" w:rsidRPr="007A6498" w:rsidRDefault="007E708D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Water hole (perennial or intermittent) ............................................................................................................ 37</w:t>
      </w:r>
    </w:p>
    <w:p w14:paraId="2D8C1A7D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Waypoint — WPT ........................................................................................................................................ 121</w:t>
      </w:r>
    </w:p>
    <w:p w14:paraId="72E1048D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Well (perennial or intermittent) ...................................................................................................................... 37</w:t>
      </w:r>
    </w:p>
    <w:p w14:paraId="3D787894" w14:textId="77777777" w:rsidR="002B363F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Wind turbine, unlighted and lighted ............................................................................................................. 140</w:t>
      </w:r>
    </w:p>
    <w:p w14:paraId="51B69A36" w14:textId="77777777" w:rsidR="007C52E2" w:rsidRPr="007A6498" w:rsidRDefault="002B363F" w:rsidP="00436BB0">
      <w:pPr>
        <w:pStyle w:val="TableParagraph"/>
        <w:kinsoku w:val="0"/>
        <w:overflowPunct w:val="0"/>
        <w:ind w:left="50"/>
        <w:jc w:val="left"/>
        <w:rPr>
          <w:sz w:val="20"/>
          <w:szCs w:val="20"/>
        </w:rPr>
      </w:pPr>
      <w:r w:rsidRPr="007A6498">
        <w:rPr>
          <w:sz w:val="20"/>
          <w:szCs w:val="20"/>
        </w:rPr>
        <w:t>Wind turbines, minor group and group in major area, lighted ..................................................................... 141</w:t>
      </w:r>
    </w:p>
    <w:p w14:paraId="6546D84A" w14:textId="77777777" w:rsidR="002B363F" w:rsidRPr="007A6498" w:rsidRDefault="002B363F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69E48471" w14:textId="77777777" w:rsidR="00F16DCC" w:rsidRPr="007A6498" w:rsidRDefault="00F16DC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7EB9E306" w14:textId="77777777" w:rsidR="00F16DCC" w:rsidRPr="007A6498" w:rsidRDefault="00F16DC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3C4766AC" w14:textId="77777777" w:rsidR="002B363F" w:rsidRPr="007A6498" w:rsidRDefault="002B363F" w:rsidP="005B399B">
      <w:pPr>
        <w:ind w:left="-450"/>
        <w:jc w:val="center"/>
        <w:rPr>
          <w:rFonts w:ascii="Times New Roman" w:hAnsi="Times New Roman" w:cs="Times New Roman"/>
          <w:sz w:val="22"/>
          <w:szCs w:val="22"/>
        </w:rPr>
      </w:pPr>
    </w:p>
    <w:p w14:paraId="1A3ABA51" w14:textId="77777777" w:rsidR="003B2F05" w:rsidRPr="007A6498" w:rsidRDefault="00F16DCC">
      <w:pPr>
        <w:tabs>
          <w:tab w:val="left" w:pos="3556"/>
        </w:tabs>
        <w:rPr>
          <w:rFonts w:ascii="Times New Roman" w:hAnsi="Times New Roman" w:cs="Times New Roman"/>
          <w:sz w:val="22"/>
          <w:szCs w:val="22"/>
        </w:rPr>
      </w:pPr>
      <w:r w:rsidRPr="007A6498">
        <w:rPr>
          <w:rFonts w:ascii="Times New Roman" w:hAnsi="Times New Roman" w:cs="Times New Roman"/>
          <w:sz w:val="22"/>
          <w:szCs w:val="22"/>
        </w:rPr>
        <w:tab/>
      </w:r>
    </w:p>
    <w:p w14:paraId="5A0A6321" w14:textId="77777777" w:rsidR="002B363F" w:rsidRPr="007A6498" w:rsidRDefault="002B363F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B89E18C" w14:textId="77777777" w:rsidR="00054FC4" w:rsidRPr="007A6498" w:rsidRDefault="00054FC4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74778757" w14:textId="77777777" w:rsidR="007E708D" w:rsidRPr="007A6498" w:rsidRDefault="007E708D" w:rsidP="00A97F5C">
      <w:pPr>
        <w:rPr>
          <w:rFonts w:ascii="Times New Roman" w:hAnsi="Times New Roman" w:cs="Times New Roman"/>
          <w:sz w:val="22"/>
          <w:szCs w:val="22"/>
        </w:rPr>
      </w:pPr>
    </w:p>
    <w:p w14:paraId="3A783B27" w14:textId="31E319C9" w:rsidR="007E708D" w:rsidRPr="007A6498" w:rsidRDefault="007E708D" w:rsidP="00A97F5C">
      <w:pPr>
        <w:jc w:val="center"/>
        <w:rPr>
          <w:rFonts w:ascii="Times New Roman" w:hAnsi="Times New Roman" w:cs="Times New Roman"/>
          <w:sz w:val="22"/>
          <w:szCs w:val="22"/>
        </w:rPr>
      </w:pPr>
      <w:r w:rsidRPr="007A6498">
        <w:rPr>
          <w:rFonts w:ascii="Times New Roman" w:hAnsi="Times New Roman" w:cs="Times New Roman"/>
          <w:noProof/>
          <w:sz w:val="22"/>
          <w:szCs w:val="22"/>
          <w:lang w:val="ro-MD" w:eastAsia="ro-MD" w:bidi="ar-SA"/>
        </w:rPr>
        <w:lastRenderedPageBreak/>
        <w:drawing>
          <wp:inline distT="0" distB="0" distL="0" distR="0" wp14:anchorId="4F61A253" wp14:editId="6F9D3BF7">
            <wp:extent cx="6085205" cy="86655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405" cy="868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20C41" w14:textId="77777777" w:rsidR="009B2CD5" w:rsidRPr="007A6498" w:rsidRDefault="009B2CD5">
      <w:pPr>
        <w:jc w:val="center"/>
        <w:rPr>
          <w:rFonts w:ascii="Times New Roman" w:hAnsi="Times New Roman" w:cs="Times New Roman"/>
          <w:sz w:val="22"/>
          <w:szCs w:val="22"/>
        </w:rPr>
      </w:pPr>
      <w:r w:rsidRPr="007A6498">
        <w:rPr>
          <w:rFonts w:ascii="Times New Roman" w:hAnsi="Times New Roman" w:cs="Times New Roman"/>
          <w:noProof/>
          <w:sz w:val="22"/>
          <w:szCs w:val="22"/>
          <w:lang w:val="ro-MD" w:eastAsia="ro-MD" w:bidi="ar-SA"/>
        </w:rPr>
        <w:lastRenderedPageBreak/>
        <w:drawing>
          <wp:inline distT="0" distB="0" distL="0" distR="0" wp14:anchorId="7E126F8F" wp14:editId="244EB278">
            <wp:extent cx="5731072" cy="84503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656" cy="845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CDF38" w14:textId="77777777" w:rsidR="007E708D" w:rsidRPr="007A6498" w:rsidRDefault="009B2CD5">
      <w:pPr>
        <w:jc w:val="center"/>
        <w:rPr>
          <w:rFonts w:ascii="Times New Roman" w:hAnsi="Times New Roman" w:cs="Times New Roman"/>
          <w:sz w:val="22"/>
          <w:szCs w:val="22"/>
        </w:rPr>
      </w:pPr>
      <w:r w:rsidRPr="007A6498">
        <w:rPr>
          <w:rFonts w:ascii="Times New Roman" w:hAnsi="Times New Roman" w:cs="Times New Roman"/>
          <w:noProof/>
          <w:sz w:val="22"/>
          <w:szCs w:val="22"/>
          <w:lang w:val="ro-MD" w:eastAsia="ro-MD" w:bidi="ar-SA"/>
        </w:rPr>
        <w:lastRenderedPageBreak/>
        <w:drawing>
          <wp:inline distT="0" distB="0" distL="0" distR="0" wp14:anchorId="7A216042" wp14:editId="6D76CCCB">
            <wp:extent cx="6320574" cy="860797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298" cy="861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C5DBC" w14:textId="77777777" w:rsidR="00054FC4" w:rsidRPr="007A6498" w:rsidRDefault="000E2778">
      <w:pPr>
        <w:jc w:val="center"/>
        <w:rPr>
          <w:rFonts w:ascii="Times New Roman" w:hAnsi="Times New Roman" w:cs="Times New Roman"/>
          <w:sz w:val="22"/>
          <w:szCs w:val="22"/>
        </w:rPr>
      </w:pPr>
      <w:r w:rsidRPr="007A6498">
        <w:rPr>
          <w:rFonts w:ascii="Times New Roman" w:hAnsi="Times New Roman" w:cs="Times New Roman"/>
          <w:noProof/>
          <w:sz w:val="22"/>
          <w:szCs w:val="22"/>
          <w:lang w:val="ro-MD" w:eastAsia="ro-MD" w:bidi="ar-SA"/>
        </w:rPr>
        <w:lastRenderedPageBreak/>
        <w:drawing>
          <wp:inline distT="0" distB="0" distL="0" distR="0" wp14:anchorId="019B7BAA" wp14:editId="44E3DC3C">
            <wp:extent cx="5936980" cy="2854518"/>
            <wp:effectExtent l="0" t="0" r="6985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412" cy="286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4A879" w14:textId="77777777" w:rsidR="00054FC4" w:rsidRPr="007A6498" w:rsidRDefault="000E2778">
      <w:pPr>
        <w:jc w:val="center"/>
        <w:rPr>
          <w:rFonts w:ascii="Times New Roman" w:hAnsi="Times New Roman" w:cs="Times New Roman"/>
          <w:sz w:val="22"/>
          <w:szCs w:val="22"/>
        </w:rPr>
      </w:pPr>
      <w:r w:rsidRPr="007A6498">
        <w:rPr>
          <w:rFonts w:ascii="Times New Roman" w:hAnsi="Times New Roman" w:cs="Times New Roman"/>
          <w:noProof/>
          <w:sz w:val="22"/>
          <w:szCs w:val="22"/>
          <w:lang w:val="ro-MD" w:eastAsia="ro-MD" w:bidi="ar-SA"/>
        </w:rPr>
        <w:drawing>
          <wp:inline distT="0" distB="0" distL="0" distR="0" wp14:anchorId="7484BB78" wp14:editId="2318CF73">
            <wp:extent cx="5860111" cy="4687703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079" cy="470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0061F" w14:textId="77777777" w:rsidR="00054FC4" w:rsidRPr="007A6498" w:rsidRDefault="009B2CD5">
      <w:pPr>
        <w:jc w:val="center"/>
        <w:rPr>
          <w:rFonts w:ascii="Times New Roman" w:hAnsi="Times New Roman" w:cs="Times New Roman"/>
          <w:sz w:val="22"/>
          <w:szCs w:val="22"/>
        </w:rPr>
      </w:pPr>
      <w:r w:rsidRPr="007A6498">
        <w:rPr>
          <w:rFonts w:ascii="Times New Roman" w:hAnsi="Times New Roman" w:cs="Times New Roman"/>
          <w:noProof/>
          <w:sz w:val="22"/>
          <w:szCs w:val="22"/>
          <w:lang w:val="ro-MD" w:eastAsia="ro-MD" w:bidi="ar-SA"/>
        </w:rPr>
        <w:lastRenderedPageBreak/>
        <w:drawing>
          <wp:inline distT="0" distB="0" distL="0" distR="0" wp14:anchorId="09DB3523" wp14:editId="399248B2">
            <wp:extent cx="6365833" cy="84124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070" cy="84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796C5" w14:textId="1F81D655" w:rsidR="002C4EAF" w:rsidRPr="007A6498" w:rsidRDefault="002C4EAF">
      <w:pPr>
        <w:jc w:val="center"/>
        <w:rPr>
          <w:rFonts w:ascii="Times New Roman" w:hAnsi="Times New Roman" w:cs="Times New Roman"/>
        </w:rPr>
      </w:pP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550"/>
        <w:gridCol w:w="2317"/>
        <w:gridCol w:w="3077"/>
        <w:gridCol w:w="1368"/>
        <w:gridCol w:w="1368"/>
      </w:tblGrid>
      <w:tr w:rsidR="008A5832" w:rsidRPr="007A6498" w14:paraId="33FAA2B2" w14:textId="77777777" w:rsidTr="008A5832">
        <w:trPr>
          <w:trHeight w:val="806"/>
        </w:trPr>
        <w:tc>
          <w:tcPr>
            <w:tcW w:w="550" w:type="dxa"/>
            <w:vMerge w:val="restart"/>
          </w:tcPr>
          <w:p w14:paraId="69AD2310" w14:textId="77777777" w:rsidR="008A5832" w:rsidRPr="007A6498" w:rsidRDefault="008A5832" w:rsidP="008A583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A6498">
              <w:rPr>
                <w:rFonts w:ascii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2317" w:type="dxa"/>
            <w:vMerge w:val="restart"/>
          </w:tcPr>
          <w:p w14:paraId="32271573" w14:textId="77777777" w:rsidR="008A5832" w:rsidRPr="007A6498" w:rsidRDefault="008A5832" w:rsidP="008A5832">
            <w:pPr>
              <w:ind w:left="-17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A6498">
              <w:rPr>
                <w:rFonts w:ascii="Times New Roman" w:hAnsi="Times New Roman" w:cs="Times New Roman"/>
                <w:sz w:val="16"/>
                <w:szCs w:val="16"/>
              </w:rPr>
              <w:t>Procedure altitude/flight levels</w:t>
            </w:r>
          </w:p>
        </w:tc>
        <w:tc>
          <w:tcPr>
            <w:tcW w:w="3077" w:type="dxa"/>
          </w:tcPr>
          <w:p w14:paraId="206EA130" w14:textId="77777777" w:rsidR="008A5832" w:rsidRPr="007A6498" w:rsidRDefault="008A5832" w:rsidP="008A5832">
            <w:pPr>
              <w:rPr>
                <w:rFonts w:ascii="Times New Roman" w:hAnsi="Times New Roman" w:cs="Times New Roman"/>
                <w:sz w:val="16"/>
                <w:szCs w:val="16"/>
                <w:lang w:val="ro-MD"/>
              </w:rPr>
            </w:pPr>
            <w:r w:rsidRPr="007A6498">
              <w:rPr>
                <w:rFonts w:ascii="Times New Roman" w:hAnsi="Times New Roman" w:cs="Times New Roman"/>
                <w:sz w:val="16"/>
                <w:szCs w:val="16"/>
              </w:rPr>
              <w:t xml:space="preserve">Altitude/flight level </w:t>
            </w:r>
            <w:r w:rsidRPr="007A6498">
              <w:rPr>
                <w:rFonts w:ascii="Times New Roman" w:hAnsi="Times New Roman" w:cs="Times New Roman"/>
                <w:sz w:val="16"/>
                <w:szCs w:val="16"/>
                <w:lang w:val="ro-MD"/>
              </w:rPr>
              <w:t>”</w:t>
            </w:r>
            <w:proofErr w:type="spellStart"/>
            <w:r w:rsidRPr="007A6498">
              <w:rPr>
                <w:rFonts w:ascii="Times New Roman" w:hAnsi="Times New Roman" w:cs="Times New Roman"/>
                <w:sz w:val="16"/>
                <w:szCs w:val="16"/>
                <w:lang w:val="ro-MD"/>
              </w:rPr>
              <w:t>window</w:t>
            </w:r>
            <w:proofErr w:type="spellEnd"/>
            <w:r w:rsidRPr="007A6498">
              <w:rPr>
                <w:rFonts w:ascii="Times New Roman" w:hAnsi="Times New Roman" w:cs="Times New Roman"/>
                <w:sz w:val="16"/>
                <w:szCs w:val="16"/>
                <w:lang w:val="ro-MD"/>
              </w:rPr>
              <w:t>”</w:t>
            </w:r>
          </w:p>
        </w:tc>
        <w:tc>
          <w:tcPr>
            <w:tcW w:w="1368" w:type="dxa"/>
            <w:vAlign w:val="center"/>
          </w:tcPr>
          <w:p w14:paraId="4F2A820F" w14:textId="77777777" w:rsidR="008A5832" w:rsidRPr="007A6498" w:rsidRDefault="008A5832" w:rsidP="008A58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A6498">
              <w:rPr>
                <w:rFonts w:ascii="Times New Roman" w:eastAsia="SimSun" w:hAnsi="Times New Roman" w:cs="Times New Roman"/>
                <w:szCs w:val="24"/>
                <w:lang w:val="en-US" w:eastAsia="zh-CN" w:bidi="hi-IN"/>
              </w:rPr>
              <w:object w:dxaOrig="1830" w:dyaOrig="1005" w14:anchorId="047A0A4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.5pt;height:24pt" o:ole="">
                  <v:imagedata r:id="rId19" o:title=""/>
                </v:shape>
                <o:OLEObject Type="Embed" ProgID="PBrush" ShapeID="_x0000_i1025" DrawAspect="Content" ObjectID="_1840702727" r:id="rId20"/>
              </w:object>
            </w:r>
          </w:p>
        </w:tc>
        <w:tc>
          <w:tcPr>
            <w:tcW w:w="1368" w:type="dxa"/>
            <w:vAlign w:val="center"/>
          </w:tcPr>
          <w:p w14:paraId="2CCC4833" w14:textId="77777777" w:rsidR="008A5832" w:rsidRPr="007A6498" w:rsidRDefault="008A5832" w:rsidP="008A58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A6498">
              <w:rPr>
                <w:rFonts w:ascii="Times New Roman" w:eastAsia="SimSun" w:hAnsi="Times New Roman" w:cs="Times New Roman"/>
                <w:szCs w:val="24"/>
                <w:lang w:val="en-US" w:eastAsia="zh-CN" w:bidi="hi-IN"/>
              </w:rPr>
              <w:object w:dxaOrig="1410" w:dyaOrig="990" w14:anchorId="58E8F84B">
                <v:shape id="_x0000_i1026" type="#_x0000_t75" style="width:31.5pt;height:23.25pt" o:ole="">
                  <v:imagedata r:id="rId21" o:title=""/>
                </v:shape>
                <o:OLEObject Type="Embed" ProgID="PBrush" ShapeID="_x0000_i1026" DrawAspect="Content" ObjectID="_1840702728" r:id="rId22"/>
              </w:object>
            </w:r>
          </w:p>
        </w:tc>
      </w:tr>
      <w:tr w:rsidR="008A5832" w:rsidRPr="007A6498" w14:paraId="2E56DFEF" w14:textId="77777777" w:rsidTr="008A5832">
        <w:trPr>
          <w:trHeight w:val="219"/>
        </w:trPr>
        <w:tc>
          <w:tcPr>
            <w:tcW w:w="550" w:type="dxa"/>
            <w:vMerge/>
          </w:tcPr>
          <w:p w14:paraId="31405C29" w14:textId="77777777" w:rsidR="008A5832" w:rsidRPr="007A6498" w:rsidRDefault="008A5832" w:rsidP="008A583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17" w:type="dxa"/>
            <w:vMerge/>
          </w:tcPr>
          <w:p w14:paraId="0D1C4E0A" w14:textId="77777777" w:rsidR="008A5832" w:rsidRPr="007A6498" w:rsidRDefault="008A5832" w:rsidP="008A583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7" w:type="dxa"/>
          </w:tcPr>
          <w:p w14:paraId="11EA9181" w14:textId="77777777" w:rsidR="008A5832" w:rsidRPr="007A6498" w:rsidRDefault="008A5832" w:rsidP="008A583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A6498">
              <w:rPr>
                <w:rFonts w:ascii="Times New Roman" w:hAnsi="Times New Roman" w:cs="Times New Roman"/>
                <w:sz w:val="16"/>
                <w:szCs w:val="16"/>
              </w:rPr>
              <w:t>”At or above„ altitude/flight level</w:t>
            </w:r>
          </w:p>
        </w:tc>
        <w:tc>
          <w:tcPr>
            <w:tcW w:w="1368" w:type="dxa"/>
            <w:vAlign w:val="center"/>
          </w:tcPr>
          <w:p w14:paraId="6EDCBA5B" w14:textId="77777777" w:rsidR="008A5832" w:rsidRPr="007A6498" w:rsidRDefault="008A5832" w:rsidP="008A5832">
            <w:pPr>
              <w:ind w:lef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A6498">
              <w:rPr>
                <w:rFonts w:ascii="Times New Roman" w:eastAsia="SimSun" w:hAnsi="Times New Roman" w:cs="Times New Roman"/>
                <w:szCs w:val="24"/>
                <w:lang w:val="en-US" w:eastAsia="zh-CN" w:bidi="hi-IN"/>
              </w:rPr>
              <w:object w:dxaOrig="1005" w:dyaOrig="570" w14:anchorId="7C8A3F6B">
                <v:shape id="_x0000_i1027" type="#_x0000_t75" style="width:23.25pt;height:13.5pt" o:ole="">
                  <v:imagedata r:id="rId23" o:title=""/>
                </v:shape>
                <o:OLEObject Type="Embed" ProgID="PBrush" ShapeID="_x0000_i1027" DrawAspect="Content" ObjectID="_1840702729" r:id="rId24"/>
              </w:object>
            </w:r>
          </w:p>
        </w:tc>
        <w:tc>
          <w:tcPr>
            <w:tcW w:w="1368" w:type="dxa"/>
            <w:vAlign w:val="center"/>
          </w:tcPr>
          <w:p w14:paraId="24E6339D" w14:textId="77777777" w:rsidR="008A5832" w:rsidRPr="007A6498" w:rsidRDefault="008A5832" w:rsidP="008A58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A6498">
              <w:rPr>
                <w:rFonts w:ascii="Times New Roman" w:eastAsia="SimSun" w:hAnsi="Times New Roman" w:cs="Times New Roman"/>
                <w:szCs w:val="24"/>
                <w:lang w:val="en-US" w:eastAsia="zh-CN" w:bidi="hi-IN"/>
              </w:rPr>
              <w:object w:dxaOrig="1200" w:dyaOrig="540" w14:anchorId="5EAFD478">
                <v:shape id="_x0000_i1028" type="#_x0000_t75" style="width:27.75pt;height:12.75pt" o:ole="">
                  <v:imagedata r:id="rId25" o:title=""/>
                </v:shape>
                <o:OLEObject Type="Embed" ProgID="PBrush" ShapeID="_x0000_i1028" DrawAspect="Content" ObjectID="_1840702730" r:id="rId26"/>
              </w:object>
            </w:r>
          </w:p>
        </w:tc>
      </w:tr>
      <w:tr w:rsidR="008A5832" w:rsidRPr="007A6498" w14:paraId="4F7E1CBF" w14:textId="77777777" w:rsidTr="008A5832">
        <w:trPr>
          <w:trHeight w:val="219"/>
        </w:trPr>
        <w:tc>
          <w:tcPr>
            <w:tcW w:w="550" w:type="dxa"/>
            <w:vMerge/>
          </w:tcPr>
          <w:p w14:paraId="55D99BC1" w14:textId="77777777" w:rsidR="008A5832" w:rsidRPr="007A6498" w:rsidRDefault="008A5832" w:rsidP="008A583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17" w:type="dxa"/>
            <w:vMerge/>
          </w:tcPr>
          <w:p w14:paraId="18392357" w14:textId="77777777" w:rsidR="008A5832" w:rsidRPr="007A6498" w:rsidRDefault="008A5832" w:rsidP="008A583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7" w:type="dxa"/>
          </w:tcPr>
          <w:p w14:paraId="630D8D7B" w14:textId="77777777" w:rsidR="008A5832" w:rsidRPr="007A6498" w:rsidRDefault="008A5832" w:rsidP="008A583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A6498">
              <w:rPr>
                <w:rFonts w:ascii="Times New Roman" w:hAnsi="Times New Roman" w:cs="Times New Roman"/>
                <w:sz w:val="16"/>
                <w:szCs w:val="16"/>
              </w:rPr>
              <w:t>”At or below” altitude/flight level</w:t>
            </w:r>
          </w:p>
        </w:tc>
        <w:tc>
          <w:tcPr>
            <w:tcW w:w="1368" w:type="dxa"/>
            <w:vAlign w:val="center"/>
          </w:tcPr>
          <w:p w14:paraId="19F98F76" w14:textId="77777777" w:rsidR="008A5832" w:rsidRPr="007A6498" w:rsidRDefault="008A5832" w:rsidP="008A58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A6498">
              <w:rPr>
                <w:rFonts w:ascii="Times New Roman" w:eastAsia="SimSun" w:hAnsi="Times New Roman" w:cs="Times New Roman"/>
                <w:szCs w:val="24"/>
                <w:lang w:val="en-US" w:eastAsia="zh-CN" w:bidi="hi-IN"/>
              </w:rPr>
              <w:object w:dxaOrig="990" w:dyaOrig="495" w14:anchorId="1A76EF50">
                <v:shape id="_x0000_i1029" type="#_x0000_t75" style="width:24.75pt;height:12.75pt" o:ole="">
                  <v:imagedata r:id="rId27" o:title=""/>
                </v:shape>
                <o:OLEObject Type="Embed" ProgID="PBrush" ShapeID="_x0000_i1029" DrawAspect="Content" ObjectID="_1840702731" r:id="rId28"/>
              </w:object>
            </w:r>
          </w:p>
        </w:tc>
        <w:tc>
          <w:tcPr>
            <w:tcW w:w="1368" w:type="dxa"/>
            <w:vAlign w:val="center"/>
          </w:tcPr>
          <w:p w14:paraId="16016B4D" w14:textId="77777777" w:rsidR="008A5832" w:rsidRPr="007A6498" w:rsidRDefault="008A5832" w:rsidP="008A58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A6498">
              <w:rPr>
                <w:rFonts w:ascii="Times New Roman" w:eastAsia="SimSun" w:hAnsi="Times New Roman" w:cs="Times New Roman"/>
                <w:szCs w:val="24"/>
                <w:lang w:val="en-US" w:eastAsia="zh-CN" w:bidi="hi-IN"/>
              </w:rPr>
              <w:object w:dxaOrig="1095" w:dyaOrig="510" w14:anchorId="5FC7A33B">
                <v:shape id="_x0000_i1030" type="#_x0000_t75" style="width:27.75pt;height:12.75pt" o:ole="">
                  <v:imagedata r:id="rId29" o:title=""/>
                </v:shape>
                <o:OLEObject Type="Embed" ProgID="PBrush" ShapeID="_x0000_i1030" DrawAspect="Content" ObjectID="_1840702732" r:id="rId30"/>
              </w:object>
            </w:r>
          </w:p>
        </w:tc>
      </w:tr>
      <w:tr w:rsidR="008A5832" w:rsidRPr="007A6498" w14:paraId="3E53403F" w14:textId="77777777" w:rsidTr="008A5832">
        <w:trPr>
          <w:trHeight w:val="219"/>
        </w:trPr>
        <w:tc>
          <w:tcPr>
            <w:tcW w:w="550" w:type="dxa"/>
            <w:vMerge/>
          </w:tcPr>
          <w:p w14:paraId="3421B8EF" w14:textId="77777777" w:rsidR="008A5832" w:rsidRPr="007A6498" w:rsidRDefault="008A5832" w:rsidP="008A583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17" w:type="dxa"/>
            <w:vMerge/>
          </w:tcPr>
          <w:p w14:paraId="0CC071BC" w14:textId="77777777" w:rsidR="008A5832" w:rsidRPr="007A6498" w:rsidRDefault="008A5832" w:rsidP="008A583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7" w:type="dxa"/>
          </w:tcPr>
          <w:p w14:paraId="4DD7E2A8" w14:textId="77777777" w:rsidR="008A5832" w:rsidRPr="007A6498" w:rsidRDefault="008A5832" w:rsidP="008A583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A6498">
              <w:rPr>
                <w:rFonts w:ascii="Times New Roman" w:hAnsi="Times New Roman" w:cs="Times New Roman"/>
                <w:sz w:val="16"/>
                <w:szCs w:val="16"/>
              </w:rPr>
              <w:t>”At” altitude/flight level</w:t>
            </w:r>
          </w:p>
        </w:tc>
        <w:tc>
          <w:tcPr>
            <w:tcW w:w="1368" w:type="dxa"/>
            <w:vAlign w:val="center"/>
          </w:tcPr>
          <w:p w14:paraId="6E1F2B0F" w14:textId="77777777" w:rsidR="008A5832" w:rsidRPr="007A6498" w:rsidRDefault="008A5832" w:rsidP="008A58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A6498">
              <w:rPr>
                <w:rFonts w:ascii="Times New Roman" w:eastAsia="SimSun" w:hAnsi="Times New Roman" w:cs="Times New Roman"/>
                <w:szCs w:val="24"/>
                <w:lang w:val="en-US" w:eastAsia="zh-CN" w:bidi="hi-IN"/>
              </w:rPr>
              <w:object w:dxaOrig="1050" w:dyaOrig="675" w14:anchorId="08CE001A">
                <v:shape id="_x0000_i1031" type="#_x0000_t75" style="width:24.75pt;height:16.5pt" o:ole="">
                  <v:imagedata r:id="rId31" o:title=""/>
                </v:shape>
                <o:OLEObject Type="Embed" ProgID="PBrush" ShapeID="_x0000_i1031" DrawAspect="Content" ObjectID="_1840702733" r:id="rId32"/>
              </w:object>
            </w:r>
          </w:p>
        </w:tc>
        <w:tc>
          <w:tcPr>
            <w:tcW w:w="1368" w:type="dxa"/>
            <w:vAlign w:val="center"/>
          </w:tcPr>
          <w:p w14:paraId="3CC3CB19" w14:textId="77777777" w:rsidR="008A5832" w:rsidRPr="007A6498" w:rsidRDefault="008A5832" w:rsidP="008A58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A6498">
              <w:rPr>
                <w:rFonts w:ascii="Times New Roman" w:eastAsia="SimSun" w:hAnsi="Times New Roman" w:cs="Times New Roman"/>
                <w:szCs w:val="24"/>
                <w:lang w:val="en-US" w:eastAsia="zh-CN" w:bidi="hi-IN"/>
              </w:rPr>
              <w:object w:dxaOrig="1185" w:dyaOrig="630" w14:anchorId="61E6ADF9">
                <v:shape id="_x0000_i1032" type="#_x0000_t75" style="width:29.25pt;height:15.75pt" o:ole="">
                  <v:imagedata r:id="rId33" o:title=""/>
                </v:shape>
                <o:OLEObject Type="Embed" ProgID="PBrush" ShapeID="_x0000_i1032" DrawAspect="Content" ObjectID="_1840702734" r:id="rId34"/>
              </w:object>
            </w:r>
          </w:p>
        </w:tc>
      </w:tr>
      <w:tr w:rsidR="008A5832" w:rsidRPr="007A6498" w14:paraId="49652DA2" w14:textId="77777777" w:rsidTr="008A5832">
        <w:trPr>
          <w:trHeight w:val="219"/>
        </w:trPr>
        <w:tc>
          <w:tcPr>
            <w:tcW w:w="550" w:type="dxa"/>
            <w:vMerge/>
          </w:tcPr>
          <w:p w14:paraId="1AD47347" w14:textId="77777777" w:rsidR="008A5832" w:rsidRPr="007A6498" w:rsidRDefault="008A5832" w:rsidP="008A583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17" w:type="dxa"/>
            <w:vMerge/>
          </w:tcPr>
          <w:p w14:paraId="63571BB8" w14:textId="77777777" w:rsidR="008A5832" w:rsidRPr="007A6498" w:rsidRDefault="008A5832" w:rsidP="008A583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7" w:type="dxa"/>
          </w:tcPr>
          <w:p w14:paraId="1FCF5323" w14:textId="77777777" w:rsidR="008A5832" w:rsidRPr="007A6498" w:rsidRDefault="008A5832" w:rsidP="008A583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A6498">
              <w:rPr>
                <w:rFonts w:ascii="Times New Roman" w:hAnsi="Times New Roman" w:cs="Times New Roman"/>
                <w:sz w:val="16"/>
                <w:szCs w:val="16"/>
              </w:rPr>
              <w:t>”</w:t>
            </w:r>
            <w:proofErr w:type="spellStart"/>
            <w:r w:rsidRPr="007A6498">
              <w:rPr>
                <w:rFonts w:ascii="Times New Roman" w:hAnsi="Times New Roman" w:cs="Times New Roman"/>
                <w:sz w:val="16"/>
                <w:szCs w:val="16"/>
              </w:rPr>
              <w:t>Recomended</w:t>
            </w:r>
            <w:proofErr w:type="spellEnd"/>
            <w:r w:rsidRPr="007A6498">
              <w:rPr>
                <w:rFonts w:ascii="Times New Roman" w:hAnsi="Times New Roman" w:cs="Times New Roman"/>
                <w:sz w:val="16"/>
                <w:szCs w:val="16"/>
              </w:rPr>
              <w:t>” altitude/flight level</w:t>
            </w:r>
          </w:p>
        </w:tc>
        <w:tc>
          <w:tcPr>
            <w:tcW w:w="1368" w:type="dxa"/>
            <w:vAlign w:val="center"/>
          </w:tcPr>
          <w:p w14:paraId="6FB531C4" w14:textId="77777777" w:rsidR="008A5832" w:rsidRPr="007A6498" w:rsidRDefault="008A5832" w:rsidP="008A58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A6498">
              <w:rPr>
                <w:rFonts w:ascii="Times New Roman" w:hAnsi="Times New Roman" w:cs="Times New Roman"/>
                <w:sz w:val="16"/>
                <w:szCs w:val="16"/>
              </w:rPr>
              <w:t>5 000</w:t>
            </w:r>
          </w:p>
        </w:tc>
        <w:tc>
          <w:tcPr>
            <w:tcW w:w="1368" w:type="dxa"/>
            <w:vAlign w:val="center"/>
          </w:tcPr>
          <w:p w14:paraId="1543140F" w14:textId="77777777" w:rsidR="008A5832" w:rsidRPr="007A6498" w:rsidRDefault="008A5832" w:rsidP="008A58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A6498">
              <w:rPr>
                <w:rFonts w:ascii="Times New Roman" w:hAnsi="Times New Roman" w:cs="Times New Roman"/>
                <w:sz w:val="16"/>
                <w:szCs w:val="16"/>
              </w:rPr>
              <w:t>FL 050</w:t>
            </w:r>
          </w:p>
        </w:tc>
      </w:tr>
      <w:tr w:rsidR="008A5832" w:rsidRPr="007A6498" w14:paraId="14F37205" w14:textId="77777777" w:rsidTr="008A5832">
        <w:trPr>
          <w:trHeight w:val="219"/>
        </w:trPr>
        <w:tc>
          <w:tcPr>
            <w:tcW w:w="550" w:type="dxa"/>
            <w:vMerge/>
          </w:tcPr>
          <w:p w14:paraId="499483CE" w14:textId="77777777" w:rsidR="008A5832" w:rsidRPr="007A6498" w:rsidRDefault="008A5832" w:rsidP="008A583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17" w:type="dxa"/>
            <w:vMerge/>
          </w:tcPr>
          <w:p w14:paraId="61915B83" w14:textId="77777777" w:rsidR="008A5832" w:rsidRPr="007A6498" w:rsidRDefault="008A5832" w:rsidP="008A583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77" w:type="dxa"/>
          </w:tcPr>
          <w:p w14:paraId="20709D17" w14:textId="77777777" w:rsidR="008A5832" w:rsidRPr="007A6498" w:rsidRDefault="008A5832" w:rsidP="008A583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A6498">
              <w:rPr>
                <w:rFonts w:ascii="Times New Roman" w:hAnsi="Times New Roman" w:cs="Times New Roman"/>
                <w:sz w:val="16"/>
                <w:szCs w:val="16"/>
              </w:rPr>
              <w:t>”Expected” altitude/flight level</w:t>
            </w:r>
          </w:p>
        </w:tc>
        <w:tc>
          <w:tcPr>
            <w:tcW w:w="2736" w:type="dxa"/>
            <w:gridSpan w:val="2"/>
          </w:tcPr>
          <w:p w14:paraId="1B472F6F" w14:textId="77777777" w:rsidR="008A5832" w:rsidRPr="007A6498" w:rsidRDefault="008A5832" w:rsidP="008A583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A6498">
              <w:rPr>
                <w:rFonts w:ascii="Times New Roman" w:hAnsi="Times New Roman" w:cs="Times New Roman"/>
                <w:sz w:val="16"/>
                <w:szCs w:val="16"/>
              </w:rPr>
              <w:t>Expect 5 000            Expect FL 050</w:t>
            </w:r>
          </w:p>
        </w:tc>
      </w:tr>
    </w:tbl>
    <w:p w14:paraId="2CD664DF" w14:textId="7061150D" w:rsidR="002C4EAF" w:rsidRPr="007A6498" w:rsidRDefault="008A5832" w:rsidP="00A97F5C">
      <w:pPr>
        <w:jc w:val="center"/>
        <w:rPr>
          <w:rFonts w:ascii="Times New Roman" w:hAnsi="Times New Roman" w:cs="Times New Roman"/>
          <w:sz w:val="22"/>
          <w:szCs w:val="22"/>
        </w:rPr>
      </w:pPr>
      <w:ins w:id="401" w:author="Windows User" w:date="2020-07-19T10:13:00Z">
        <w:r w:rsidRPr="007A6498">
          <w:rPr>
            <w:rFonts w:ascii="Times New Roman" w:hAnsi="Times New Roman" w:cs="Times New Roman"/>
            <w:noProof/>
            <w:sz w:val="22"/>
            <w:szCs w:val="22"/>
            <w:lang w:val="ro-MD" w:eastAsia="ro-MD" w:bidi="ar-SA"/>
          </w:rPr>
          <w:drawing>
            <wp:inline distT="0" distB="0" distL="0" distR="0" wp14:anchorId="1522AC6F" wp14:editId="6E3DE701">
              <wp:extent cx="5727065" cy="5775325"/>
              <wp:effectExtent l="0" t="0" r="6985" b="0"/>
              <wp:docPr id="13" name="Imagin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/>
                      <pic:cNvPicPr>
                        <a:picLocks noChangeAspect="1" noChangeArrowheads="1"/>
                      </pic:cNvPicPr>
                    </pic:nvPicPr>
                    <pic:blipFill>
                      <a:blip r:embed="rId3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7065" cy="577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00362F6" w14:textId="5771762D" w:rsidR="002C4EAF" w:rsidRPr="007A6498" w:rsidRDefault="007C52E2" w:rsidP="00A97F5C">
      <w:pPr>
        <w:jc w:val="center"/>
        <w:rPr>
          <w:rFonts w:ascii="Times New Roman" w:hAnsi="Times New Roman" w:cs="Times New Roman"/>
          <w:sz w:val="22"/>
          <w:szCs w:val="22"/>
        </w:rPr>
      </w:pPr>
      <w:r w:rsidRPr="007A6498">
        <w:rPr>
          <w:rFonts w:ascii="Times New Roman" w:hAnsi="Times New Roman" w:cs="Times New Roman"/>
          <w:noProof/>
          <w:sz w:val="22"/>
          <w:szCs w:val="22"/>
          <w:lang w:val="ro-MD" w:eastAsia="ro-MD" w:bidi="ar-SA"/>
        </w:rPr>
        <w:lastRenderedPageBreak/>
        <w:drawing>
          <wp:inline distT="0" distB="0" distL="0" distR="0" wp14:anchorId="5DF76DC0" wp14:editId="783A439A">
            <wp:extent cx="6210300" cy="817433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096" cy="819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86BF5" w14:textId="77777777" w:rsidR="002C4EAF" w:rsidRPr="007A6498" w:rsidRDefault="002C4EAF">
      <w:pPr>
        <w:jc w:val="center"/>
        <w:rPr>
          <w:rFonts w:ascii="Times New Roman" w:hAnsi="Times New Roman" w:cs="Times New Roman"/>
          <w:sz w:val="22"/>
          <w:szCs w:val="22"/>
        </w:rPr>
      </w:pPr>
      <w:r w:rsidRPr="007A6498">
        <w:rPr>
          <w:rFonts w:ascii="Times New Roman" w:hAnsi="Times New Roman" w:cs="Times New Roman"/>
          <w:noProof/>
          <w:sz w:val="22"/>
          <w:szCs w:val="22"/>
          <w:lang w:val="ro-MD" w:eastAsia="ro-MD" w:bidi="ar-SA"/>
        </w:rPr>
        <w:lastRenderedPageBreak/>
        <w:drawing>
          <wp:inline distT="0" distB="0" distL="0" distR="0" wp14:anchorId="6E405784" wp14:editId="356A4470">
            <wp:extent cx="5851525" cy="844905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870" cy="84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261C1" w14:textId="77777777" w:rsidR="00A943BD" w:rsidRPr="007A6498" w:rsidRDefault="0069512D" w:rsidP="001357D1">
      <w:pPr>
        <w:pStyle w:val="Titlu1"/>
        <w:jc w:val="center"/>
        <w:rPr>
          <w:rFonts w:ascii="Times New Roman" w:hAnsi="Times New Roman" w:cs="Times New Roman"/>
          <w:b/>
        </w:rPr>
      </w:pPr>
      <w:bookmarkStart w:id="402" w:name="_Toc527015048"/>
      <w:bookmarkStart w:id="403" w:name="_Toc229562908"/>
      <w:proofErr w:type="spellStart"/>
      <w:r w:rsidRPr="007A6498">
        <w:rPr>
          <w:rFonts w:ascii="Times New Roman" w:hAnsi="Times New Roman" w:cs="Times New Roman"/>
          <w:b/>
        </w:rPr>
        <w:lastRenderedPageBreak/>
        <w:t>Apen</w:t>
      </w:r>
      <w:r w:rsidR="008F6312" w:rsidRPr="007A6498">
        <w:rPr>
          <w:rFonts w:ascii="Times New Roman" w:hAnsi="Times New Roman" w:cs="Times New Roman"/>
          <w:b/>
        </w:rPr>
        <w:t>dicele</w:t>
      </w:r>
      <w:proofErr w:type="spellEnd"/>
      <w:r w:rsidR="008F6312" w:rsidRPr="007A6498">
        <w:rPr>
          <w:rFonts w:ascii="Times New Roman" w:hAnsi="Times New Roman" w:cs="Times New Roman"/>
          <w:b/>
        </w:rPr>
        <w:t xml:space="preserve"> </w:t>
      </w:r>
      <w:r w:rsidR="002C4EAF" w:rsidRPr="007A6498">
        <w:rPr>
          <w:rFonts w:ascii="Times New Roman" w:hAnsi="Times New Roman" w:cs="Times New Roman"/>
          <w:b/>
        </w:rPr>
        <w:t>3 -</w:t>
      </w:r>
      <w:r w:rsidR="009B2CD5" w:rsidRPr="007A6498">
        <w:rPr>
          <w:rFonts w:ascii="Times New Roman" w:hAnsi="Times New Roman" w:cs="Times New Roman"/>
          <w:b/>
        </w:rPr>
        <w:t xml:space="preserve"> </w:t>
      </w:r>
      <w:proofErr w:type="spellStart"/>
      <w:r w:rsidR="0018555B" w:rsidRPr="007A6498">
        <w:rPr>
          <w:rFonts w:ascii="Times New Roman" w:hAnsi="Times New Roman" w:cs="Times New Roman"/>
          <w:b/>
        </w:rPr>
        <w:t>Ghid</w:t>
      </w:r>
      <w:proofErr w:type="spellEnd"/>
      <w:r w:rsidR="00BE0D93" w:rsidRPr="007A6498">
        <w:rPr>
          <w:rFonts w:ascii="Times New Roman" w:hAnsi="Times New Roman" w:cs="Times New Roman"/>
          <w:b/>
        </w:rPr>
        <w:t xml:space="preserve"> de </w:t>
      </w:r>
      <w:proofErr w:type="spellStart"/>
      <w:r w:rsidR="00BE0D93" w:rsidRPr="007A6498">
        <w:rPr>
          <w:rFonts w:ascii="Times New Roman" w:hAnsi="Times New Roman" w:cs="Times New Roman"/>
          <w:b/>
        </w:rPr>
        <w:t>culori</w:t>
      </w:r>
      <w:proofErr w:type="spellEnd"/>
      <w:r w:rsidR="00BE0D93" w:rsidRPr="007A6498">
        <w:rPr>
          <w:rFonts w:ascii="Times New Roman" w:hAnsi="Times New Roman" w:cs="Times New Roman"/>
          <w:b/>
        </w:rPr>
        <w:t xml:space="preserve"> </w:t>
      </w:r>
      <w:proofErr w:type="spellStart"/>
      <w:r w:rsidR="00BE0D93" w:rsidRPr="007A6498">
        <w:rPr>
          <w:rFonts w:ascii="Times New Roman" w:hAnsi="Times New Roman" w:cs="Times New Roman"/>
          <w:b/>
        </w:rPr>
        <w:t>pentru</w:t>
      </w:r>
      <w:proofErr w:type="spellEnd"/>
      <w:r w:rsidR="00BE0D93" w:rsidRPr="007A6498">
        <w:rPr>
          <w:rFonts w:ascii="Times New Roman" w:hAnsi="Times New Roman" w:cs="Times New Roman"/>
          <w:b/>
        </w:rPr>
        <w:t xml:space="preserve"> </w:t>
      </w:r>
      <w:proofErr w:type="spellStart"/>
      <w:r w:rsidR="00BE0D93" w:rsidRPr="007A6498">
        <w:rPr>
          <w:rFonts w:ascii="Times New Roman" w:hAnsi="Times New Roman" w:cs="Times New Roman"/>
          <w:b/>
        </w:rPr>
        <w:t>curbe</w:t>
      </w:r>
      <w:proofErr w:type="spellEnd"/>
      <w:r w:rsidR="00BE0D93" w:rsidRPr="007A6498">
        <w:rPr>
          <w:rFonts w:ascii="Times New Roman" w:hAnsi="Times New Roman" w:cs="Times New Roman"/>
          <w:b/>
        </w:rPr>
        <w:t xml:space="preserve"> de </w:t>
      </w:r>
      <w:proofErr w:type="spellStart"/>
      <w:r w:rsidR="00BE0D93" w:rsidRPr="007A6498">
        <w:rPr>
          <w:rFonts w:ascii="Times New Roman" w:hAnsi="Times New Roman" w:cs="Times New Roman"/>
          <w:b/>
        </w:rPr>
        <w:t>nivel</w:t>
      </w:r>
      <w:proofErr w:type="spellEnd"/>
      <w:r w:rsidR="00BE0D93" w:rsidRPr="007A6498">
        <w:rPr>
          <w:rFonts w:ascii="Times New Roman" w:hAnsi="Times New Roman" w:cs="Times New Roman"/>
          <w:b/>
        </w:rPr>
        <w:t xml:space="preserve"> </w:t>
      </w:r>
      <w:proofErr w:type="spellStart"/>
      <w:r w:rsidR="00BE0D93" w:rsidRPr="007A6498">
        <w:rPr>
          <w:rFonts w:ascii="Times New Roman" w:hAnsi="Times New Roman" w:cs="Times New Roman"/>
          <w:b/>
        </w:rPr>
        <w:t>și</w:t>
      </w:r>
      <w:proofErr w:type="spellEnd"/>
      <w:r w:rsidR="00BE0D93" w:rsidRPr="007A6498">
        <w:rPr>
          <w:rFonts w:ascii="Times New Roman" w:hAnsi="Times New Roman" w:cs="Times New Roman"/>
          <w:b/>
        </w:rPr>
        <w:t xml:space="preserve"> </w:t>
      </w:r>
      <w:proofErr w:type="spellStart"/>
      <w:r w:rsidR="009B2CD5" w:rsidRPr="007A6498">
        <w:rPr>
          <w:rFonts w:ascii="Times New Roman" w:hAnsi="Times New Roman" w:cs="Times New Roman"/>
          <w:b/>
        </w:rPr>
        <w:t>pentru</w:t>
      </w:r>
      <w:proofErr w:type="spellEnd"/>
      <w:r w:rsidR="009B2CD5" w:rsidRPr="007A6498">
        <w:rPr>
          <w:rFonts w:ascii="Times New Roman" w:hAnsi="Times New Roman" w:cs="Times New Roman"/>
          <w:b/>
        </w:rPr>
        <w:t xml:space="preserve"> </w:t>
      </w:r>
      <w:proofErr w:type="spellStart"/>
      <w:r w:rsidR="00BE0D93" w:rsidRPr="007A6498">
        <w:rPr>
          <w:rFonts w:ascii="Times New Roman" w:hAnsi="Times New Roman" w:cs="Times New Roman"/>
          <w:b/>
        </w:rPr>
        <w:t>elemente</w:t>
      </w:r>
      <w:bookmarkEnd w:id="402"/>
      <w:proofErr w:type="spellEnd"/>
      <w:r w:rsidR="009B2CD5" w:rsidRPr="007A6498">
        <w:rPr>
          <w:rFonts w:ascii="Times New Roman" w:hAnsi="Times New Roman" w:cs="Times New Roman"/>
          <w:b/>
        </w:rPr>
        <w:t xml:space="preserve"> </w:t>
      </w:r>
      <w:proofErr w:type="spellStart"/>
      <w:r w:rsidR="009B2CD5" w:rsidRPr="007A6498">
        <w:rPr>
          <w:rFonts w:ascii="Times New Roman" w:hAnsi="Times New Roman" w:cs="Times New Roman"/>
          <w:b/>
        </w:rPr>
        <w:t>topografice</w:t>
      </w:r>
      <w:bookmarkEnd w:id="403"/>
      <w:proofErr w:type="spellEnd"/>
    </w:p>
    <w:p w14:paraId="007D1B75" w14:textId="77777777" w:rsidR="00A943BD" w:rsidRPr="007A6498" w:rsidRDefault="00A943BD" w:rsidP="001357D1">
      <w:pPr>
        <w:rPr>
          <w:rFonts w:ascii="Times New Roman" w:hAnsi="Times New Roman" w:cs="Times New Roman"/>
          <w:sz w:val="22"/>
          <w:szCs w:val="22"/>
        </w:rPr>
      </w:pPr>
      <w:r w:rsidRPr="007A6498">
        <w:rPr>
          <w:rFonts w:ascii="Times New Roman" w:hAnsi="Times New Roman" w:cs="Times New Roman"/>
          <w:noProof/>
          <w:sz w:val="22"/>
          <w:szCs w:val="22"/>
          <w:lang w:val="ro-MD" w:eastAsia="ro-MD" w:bidi="ar-SA"/>
        </w:rPr>
        <w:drawing>
          <wp:inline distT="0" distB="0" distL="0" distR="0" wp14:anchorId="48D03C4D" wp14:editId="77A637FA">
            <wp:extent cx="6343579" cy="786699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278" cy="789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3122C" w14:textId="77777777" w:rsidR="002C4EAF" w:rsidRPr="007A6498" w:rsidRDefault="002C4EAF" w:rsidP="001357D1">
      <w:pPr>
        <w:rPr>
          <w:rFonts w:ascii="Times New Roman" w:hAnsi="Times New Roman" w:cs="Times New Roman"/>
          <w:sz w:val="22"/>
          <w:szCs w:val="22"/>
        </w:rPr>
      </w:pPr>
    </w:p>
    <w:p w14:paraId="75103BEA" w14:textId="0B3752D1" w:rsidR="00656032" w:rsidRPr="00A97F5C" w:rsidRDefault="007C52E2" w:rsidP="00A97F5C">
      <w:pPr>
        <w:rPr>
          <w:rStyle w:val="ListLabel147"/>
          <w:rFonts w:ascii="Times New Roman" w:hAnsi="Times New Roman" w:cs="Times New Roman"/>
          <w:sz w:val="22"/>
          <w:szCs w:val="22"/>
        </w:rPr>
      </w:pPr>
      <w:r w:rsidRPr="007A6498">
        <w:rPr>
          <w:rFonts w:ascii="Times New Roman" w:hAnsi="Times New Roman" w:cs="Times New Roman"/>
          <w:noProof/>
          <w:sz w:val="22"/>
          <w:szCs w:val="22"/>
          <w:lang w:val="ro-MD" w:eastAsia="ro-MD" w:bidi="ar-SA"/>
        </w:rPr>
        <w:lastRenderedPageBreak/>
        <w:drawing>
          <wp:inline distT="0" distB="0" distL="0" distR="0" wp14:anchorId="3EBE6223" wp14:editId="28C7BD58">
            <wp:extent cx="6345141" cy="827619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111" cy="82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04" w:name="_Toc527015049"/>
    </w:p>
    <w:p w14:paraId="041F594B" w14:textId="6470C270" w:rsidR="00656032" w:rsidRPr="00A97F5C" w:rsidRDefault="0069512D" w:rsidP="00A97F5C">
      <w:pPr>
        <w:pStyle w:val="Titlu1"/>
        <w:jc w:val="center"/>
        <w:rPr>
          <w:rFonts w:ascii="Times New Roman" w:hAnsi="Times New Roman" w:cs="Times New Roman"/>
          <w:b/>
        </w:rPr>
        <w:sectPr w:rsidR="00656032" w:rsidRPr="00A97F5C" w:rsidSect="009C40D8">
          <w:pgSz w:w="11906" w:h="16838"/>
          <w:pgMar w:top="1440" w:right="1440" w:bottom="1440" w:left="1440" w:header="1134" w:footer="579" w:gutter="0"/>
          <w:cols w:space="720"/>
          <w:formProt w:val="0"/>
          <w:titlePg/>
          <w:docGrid w:linePitch="326" w:charSpace="-6145"/>
        </w:sectPr>
      </w:pPr>
      <w:bookmarkStart w:id="405" w:name="_Toc229562909"/>
      <w:proofErr w:type="spellStart"/>
      <w:r w:rsidRPr="007A6498">
        <w:rPr>
          <w:rStyle w:val="ListLabel147"/>
          <w:rFonts w:ascii="Times New Roman" w:hAnsi="Times New Roman" w:cs="Times New Roman"/>
          <w:b/>
        </w:rPr>
        <w:lastRenderedPageBreak/>
        <w:t>Apendicele</w:t>
      </w:r>
      <w:proofErr w:type="spellEnd"/>
      <w:r w:rsidR="008F6312" w:rsidRPr="007A6498">
        <w:rPr>
          <w:rStyle w:val="ListLabel147"/>
          <w:rFonts w:ascii="Times New Roman" w:hAnsi="Times New Roman" w:cs="Times New Roman"/>
          <w:b/>
        </w:rPr>
        <w:t xml:space="preserve"> </w:t>
      </w:r>
      <w:r w:rsidR="00A943BD" w:rsidRPr="007A6498">
        <w:rPr>
          <w:rStyle w:val="ListLabel147"/>
          <w:rFonts w:ascii="Times New Roman" w:hAnsi="Times New Roman" w:cs="Times New Roman"/>
          <w:b/>
        </w:rPr>
        <w:t xml:space="preserve">4 - </w:t>
      </w:r>
      <w:proofErr w:type="spellStart"/>
      <w:r w:rsidR="0018555B" w:rsidRPr="007A6498">
        <w:rPr>
          <w:rStyle w:val="ListLabel147"/>
          <w:rFonts w:ascii="Times New Roman" w:hAnsi="Times New Roman" w:cs="Times New Roman"/>
          <w:b/>
        </w:rPr>
        <w:t>Ghidul</w:t>
      </w:r>
      <w:proofErr w:type="spellEnd"/>
      <w:r w:rsidR="0018555B" w:rsidRPr="007A6498">
        <w:rPr>
          <w:rStyle w:val="ListLabel147"/>
          <w:rFonts w:ascii="Times New Roman" w:hAnsi="Times New Roman" w:cs="Times New Roman"/>
          <w:b/>
        </w:rPr>
        <w:t xml:space="preserve"> </w:t>
      </w:r>
      <w:proofErr w:type="spellStart"/>
      <w:r w:rsidR="0018555B" w:rsidRPr="007A6498">
        <w:rPr>
          <w:rStyle w:val="ListLabel147"/>
          <w:rFonts w:ascii="Times New Roman" w:hAnsi="Times New Roman" w:cs="Times New Roman"/>
          <w:b/>
        </w:rPr>
        <w:t>nuanțelor</w:t>
      </w:r>
      <w:proofErr w:type="spellEnd"/>
      <w:r w:rsidR="0018555B" w:rsidRPr="007A6498">
        <w:rPr>
          <w:rStyle w:val="ListLabel147"/>
          <w:rFonts w:ascii="Times New Roman" w:hAnsi="Times New Roman" w:cs="Times New Roman"/>
          <w:b/>
        </w:rPr>
        <w:t xml:space="preserve"> </w:t>
      </w:r>
      <w:proofErr w:type="spellStart"/>
      <w:r w:rsidR="0018555B" w:rsidRPr="007A6498">
        <w:rPr>
          <w:rStyle w:val="ListLabel147"/>
          <w:rFonts w:ascii="Times New Roman" w:hAnsi="Times New Roman" w:cs="Times New Roman"/>
          <w:b/>
        </w:rPr>
        <w:t>hipsometrice</w:t>
      </w:r>
      <w:bookmarkEnd w:id="404"/>
      <w:proofErr w:type="spellEnd"/>
      <w:r w:rsidR="007C52E2" w:rsidRPr="007A6498">
        <w:rPr>
          <w:rFonts w:ascii="Times New Roman" w:hAnsi="Times New Roman" w:cs="Times New Roman"/>
          <w:noProof/>
          <w:sz w:val="22"/>
          <w:szCs w:val="22"/>
          <w:lang w:val="ro-MD" w:eastAsia="ro-MD" w:bidi="ar-SA"/>
        </w:rPr>
        <w:drawing>
          <wp:inline distT="0" distB="0" distL="0" distR="0" wp14:anchorId="11B7B0A3" wp14:editId="4F00249F">
            <wp:extent cx="5438140" cy="81034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45" cy="811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06" w:name="_Toc527015050"/>
      <w:bookmarkEnd w:id="405"/>
    </w:p>
    <w:p w14:paraId="41B13AEF" w14:textId="77777777" w:rsidR="002C4EAF" w:rsidRPr="007A6498" w:rsidRDefault="008F6312" w:rsidP="00B71034">
      <w:pPr>
        <w:pStyle w:val="Titlu1"/>
        <w:spacing w:before="0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407" w:name="_Toc229562910"/>
      <w:proofErr w:type="spellStart"/>
      <w:r w:rsidRPr="007A6498">
        <w:rPr>
          <w:rFonts w:ascii="Times New Roman" w:hAnsi="Times New Roman" w:cs="Times New Roman"/>
          <w:b/>
        </w:rPr>
        <w:lastRenderedPageBreak/>
        <w:t>Apendicele</w:t>
      </w:r>
      <w:proofErr w:type="spellEnd"/>
      <w:r w:rsidRPr="007A6498">
        <w:rPr>
          <w:rFonts w:ascii="Times New Roman" w:hAnsi="Times New Roman" w:cs="Times New Roman"/>
          <w:b/>
        </w:rPr>
        <w:t xml:space="preserve"> </w:t>
      </w:r>
      <w:r w:rsidR="002C4EAF" w:rsidRPr="007A6498">
        <w:rPr>
          <w:rFonts w:ascii="Times New Roman" w:hAnsi="Times New Roman" w:cs="Times New Roman"/>
          <w:b/>
        </w:rPr>
        <w:t>5 -</w:t>
      </w:r>
      <w:r w:rsidRPr="007A6498">
        <w:rPr>
          <w:rFonts w:ascii="Times New Roman" w:hAnsi="Times New Roman" w:cs="Times New Roman"/>
          <w:b/>
        </w:rPr>
        <w:t xml:space="preserve"> </w:t>
      </w:r>
      <w:proofErr w:type="spellStart"/>
      <w:r w:rsidR="0018555B" w:rsidRPr="007A6498">
        <w:rPr>
          <w:rFonts w:ascii="Times New Roman" w:hAnsi="Times New Roman" w:cs="Times New Roman"/>
          <w:b/>
        </w:rPr>
        <w:t>Reprezentarea</w:t>
      </w:r>
      <w:proofErr w:type="spellEnd"/>
      <w:r w:rsidR="0018555B" w:rsidRPr="007A6498">
        <w:rPr>
          <w:rFonts w:ascii="Times New Roman" w:hAnsi="Times New Roman" w:cs="Times New Roman"/>
          <w:b/>
        </w:rPr>
        <w:t xml:space="preserve"> </w:t>
      </w:r>
      <w:proofErr w:type="spellStart"/>
      <w:r w:rsidR="00A759B1" w:rsidRPr="007A6498">
        <w:rPr>
          <w:rFonts w:ascii="Times New Roman" w:hAnsi="Times New Roman" w:cs="Times New Roman"/>
          <w:b/>
        </w:rPr>
        <w:t>foilor</w:t>
      </w:r>
      <w:proofErr w:type="spellEnd"/>
      <w:r w:rsidR="00A759B1" w:rsidRPr="007A6498">
        <w:rPr>
          <w:rFonts w:ascii="Times New Roman" w:hAnsi="Times New Roman" w:cs="Times New Roman"/>
          <w:b/>
        </w:rPr>
        <w:t xml:space="preserve"> de hart</w:t>
      </w:r>
      <w:r w:rsidR="00A759B1" w:rsidRPr="007A6498">
        <w:rPr>
          <w:rFonts w:ascii="Times New Roman" w:hAnsi="Times New Roman" w:cs="Times New Roman"/>
          <w:b/>
          <w:lang w:val="ro-MD"/>
        </w:rPr>
        <w:t>ă</w:t>
      </w:r>
      <w:r w:rsidR="00A759B1" w:rsidRPr="007A6498">
        <w:rPr>
          <w:rFonts w:ascii="Times New Roman" w:hAnsi="Times New Roman" w:cs="Times New Roman"/>
          <w:b/>
        </w:rPr>
        <w:t xml:space="preserve"> la </w:t>
      </w:r>
      <w:proofErr w:type="spellStart"/>
      <w:r w:rsidR="00A759B1" w:rsidRPr="007A6498">
        <w:rPr>
          <w:rFonts w:ascii="Times New Roman" w:hAnsi="Times New Roman" w:cs="Times New Roman"/>
          <w:b/>
        </w:rPr>
        <w:t>asamblare</w:t>
      </w:r>
      <w:r w:rsidR="0018555B" w:rsidRPr="007A6498">
        <w:rPr>
          <w:rFonts w:ascii="Times New Roman" w:hAnsi="Times New Roman" w:cs="Times New Roman"/>
          <w:b/>
        </w:rPr>
        <w:t>a</w:t>
      </w:r>
      <w:proofErr w:type="spellEnd"/>
      <w:r w:rsidR="0018555B" w:rsidRPr="007A6498">
        <w:rPr>
          <w:rFonts w:ascii="Times New Roman" w:hAnsi="Times New Roman" w:cs="Times New Roman"/>
          <w:b/>
        </w:rPr>
        <w:t xml:space="preserve"> </w:t>
      </w:r>
      <w:proofErr w:type="spellStart"/>
      <w:r w:rsidR="0018555B" w:rsidRPr="007A6498">
        <w:rPr>
          <w:rFonts w:ascii="Times New Roman" w:hAnsi="Times New Roman" w:cs="Times New Roman"/>
          <w:b/>
        </w:rPr>
        <w:t>Hărții</w:t>
      </w:r>
      <w:proofErr w:type="spellEnd"/>
      <w:r w:rsidR="0018555B" w:rsidRPr="007A6498">
        <w:rPr>
          <w:rFonts w:ascii="Times New Roman" w:hAnsi="Times New Roman" w:cs="Times New Roman"/>
          <w:b/>
        </w:rPr>
        <w:t xml:space="preserve"> </w:t>
      </w:r>
      <w:proofErr w:type="spellStart"/>
      <w:r w:rsidR="0018555B" w:rsidRPr="007A6498">
        <w:rPr>
          <w:rFonts w:ascii="Times New Roman" w:hAnsi="Times New Roman" w:cs="Times New Roman"/>
          <w:b/>
        </w:rPr>
        <w:t>aeronautice</w:t>
      </w:r>
      <w:proofErr w:type="spellEnd"/>
      <w:r w:rsidR="0018555B" w:rsidRPr="007A6498">
        <w:rPr>
          <w:rFonts w:ascii="Times New Roman" w:hAnsi="Times New Roman" w:cs="Times New Roman"/>
          <w:b/>
        </w:rPr>
        <w:t xml:space="preserve"> a </w:t>
      </w:r>
      <w:proofErr w:type="spellStart"/>
      <w:r w:rsidR="0018555B" w:rsidRPr="007A6498">
        <w:rPr>
          <w:rFonts w:ascii="Times New Roman" w:hAnsi="Times New Roman" w:cs="Times New Roman"/>
          <w:b/>
        </w:rPr>
        <w:t>lumii</w:t>
      </w:r>
      <w:proofErr w:type="spellEnd"/>
      <w:r w:rsidR="0018555B" w:rsidRPr="007A6498">
        <w:rPr>
          <w:rFonts w:ascii="Times New Roman" w:hAnsi="Times New Roman" w:cs="Times New Roman"/>
          <w:b/>
        </w:rPr>
        <w:t xml:space="preserve"> -</w:t>
      </w:r>
      <w:r w:rsidR="00BC3262" w:rsidRPr="007A6498">
        <w:rPr>
          <w:rFonts w:ascii="Times New Roman" w:hAnsi="Times New Roman" w:cs="Times New Roman"/>
          <w:b/>
        </w:rPr>
        <w:t xml:space="preserve"> </w:t>
      </w:r>
      <w:r w:rsidR="0018555B" w:rsidRPr="007A6498">
        <w:rPr>
          <w:rFonts w:ascii="Times New Roman" w:hAnsi="Times New Roman" w:cs="Times New Roman"/>
          <w:b/>
        </w:rPr>
        <w:t>OACI</w:t>
      </w:r>
      <w:bookmarkEnd w:id="406"/>
      <w:bookmarkEnd w:id="407"/>
    </w:p>
    <w:p w14:paraId="472EAE80" w14:textId="77777777" w:rsidR="00DF4826" w:rsidRPr="007A6498" w:rsidRDefault="002C4EAF" w:rsidP="00FF637B">
      <w:pPr>
        <w:jc w:val="both"/>
        <w:rPr>
          <w:rFonts w:ascii="Times New Roman" w:hAnsi="Times New Roman" w:cs="Times New Roman"/>
        </w:rPr>
      </w:pPr>
      <w:r w:rsidRPr="007A6498">
        <w:rPr>
          <w:rFonts w:ascii="Times New Roman" w:hAnsi="Times New Roman" w:cs="Times New Roman"/>
          <w:noProof/>
          <w:sz w:val="22"/>
          <w:szCs w:val="22"/>
          <w:lang w:val="ro-MD" w:eastAsia="ro-MD" w:bidi="ar-SA"/>
        </w:rPr>
        <w:drawing>
          <wp:inline distT="0" distB="0" distL="0" distR="0" wp14:anchorId="4E76F082" wp14:editId="43F58B0F">
            <wp:extent cx="8978184" cy="50387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6679" cy="504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4826" w:rsidRPr="007A6498" w:rsidSect="00656032">
      <w:pgSz w:w="16838" w:h="11906" w:orient="landscape"/>
      <w:pgMar w:top="1440" w:right="1440" w:bottom="1440" w:left="1440" w:header="1134" w:footer="579" w:gutter="0"/>
      <w:cols w:space="720"/>
      <w:formProt w:val="0"/>
      <w:titlePg/>
      <w:docGrid w:linePitch="326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050CCC" w14:textId="77777777" w:rsidR="00FB3319" w:rsidRDefault="00FB3319">
      <w:r>
        <w:separator/>
      </w:r>
    </w:p>
  </w:endnote>
  <w:endnote w:type="continuationSeparator" w:id="0">
    <w:p w14:paraId="14274CE7" w14:textId="77777777" w:rsidR="00FB3319" w:rsidRDefault="00FB3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2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702"/>
      <w:gridCol w:w="6520"/>
      <w:gridCol w:w="1701"/>
    </w:tblGrid>
    <w:tr w:rsidR="00292C08" w:rsidRPr="00292C08" w14:paraId="0D7DD18A" w14:textId="77777777">
      <w:trPr>
        <w:trHeight w:val="470"/>
        <w:jc w:val="center"/>
      </w:trPr>
      <w:tc>
        <w:tcPr>
          <w:tcW w:w="17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1C3BFCB" w14:textId="4BCFA5CE" w:rsidR="00292C08" w:rsidRPr="00292C08" w:rsidRDefault="00292C08" w:rsidP="00292C08">
          <w:pPr>
            <w:pStyle w:val="Subsol"/>
            <w:rPr>
              <w:rFonts w:ascii="Times New Roman" w:hAnsi="Times New Roman" w:cs="Times New Roman"/>
              <w:sz w:val="20"/>
              <w:szCs w:val="20"/>
              <w:lang w:val="ro-RO"/>
            </w:rPr>
          </w:pPr>
          <w:r>
            <w:rPr>
              <w:rFonts w:ascii="Times New Roman" w:hAnsi="Times New Roman" w:cs="Times New Roman"/>
              <w:sz w:val="20"/>
              <w:szCs w:val="20"/>
              <w:lang w:val="ro-RO"/>
            </w:rPr>
            <w:t>Iunie</w:t>
          </w:r>
          <w:r w:rsidRPr="00292C08">
            <w:rPr>
              <w:rFonts w:ascii="Times New Roman" w:hAnsi="Times New Roman" w:cs="Times New Roman"/>
              <w:sz w:val="20"/>
              <w:szCs w:val="20"/>
              <w:lang w:val="ro-RO"/>
            </w:rPr>
            <w:t xml:space="preserve"> 2026</w:t>
          </w:r>
        </w:p>
      </w:tc>
      <w:tc>
        <w:tcPr>
          <w:tcW w:w="652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DA18DFC" w14:textId="77777777" w:rsidR="00292C08" w:rsidRPr="00292C08" w:rsidRDefault="00292C08" w:rsidP="00292C08">
          <w:pPr>
            <w:pStyle w:val="Subsol"/>
            <w:rPr>
              <w:rFonts w:ascii="Times New Roman" w:hAnsi="Times New Roman" w:cs="Times New Roman"/>
              <w:sz w:val="20"/>
              <w:szCs w:val="20"/>
              <w:lang w:val="ro-RO"/>
            </w:rPr>
          </w:pP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9D0E213" w14:textId="4566332D" w:rsidR="00292C08" w:rsidRPr="00292C08" w:rsidRDefault="00292C08" w:rsidP="00292C08">
          <w:pPr>
            <w:pStyle w:val="Subsol"/>
            <w:rPr>
              <w:rFonts w:ascii="Times New Roman" w:hAnsi="Times New Roman" w:cs="Times New Roman"/>
              <w:sz w:val="20"/>
              <w:szCs w:val="20"/>
              <w:lang w:val="ro-RO"/>
            </w:rPr>
          </w:pPr>
          <w:r w:rsidRPr="00292C08">
            <w:rPr>
              <w:rFonts w:ascii="Times New Roman" w:hAnsi="Times New Roman" w:cs="Times New Roman"/>
              <w:sz w:val="20"/>
              <w:szCs w:val="20"/>
              <w:lang w:val="ro-RO"/>
            </w:rPr>
            <w:t>Ediția 04</w:t>
          </w:r>
        </w:p>
      </w:tc>
    </w:tr>
  </w:tbl>
  <w:p w14:paraId="02142E82" w14:textId="77777777" w:rsidR="00564311" w:rsidRDefault="00564311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BB255" w14:textId="77777777" w:rsidR="00FB3319" w:rsidRDefault="00FB3319">
      <w:r>
        <w:separator/>
      </w:r>
    </w:p>
  </w:footnote>
  <w:footnote w:type="continuationSeparator" w:id="0">
    <w:p w14:paraId="423541E4" w14:textId="77777777" w:rsidR="00FB3319" w:rsidRDefault="00FB33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2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769"/>
      <w:gridCol w:w="6458"/>
      <w:gridCol w:w="1696"/>
    </w:tblGrid>
    <w:tr w:rsidR="00292C08" w:rsidRPr="00292C08" w14:paraId="3C8F5ABD" w14:textId="77777777">
      <w:trPr>
        <w:trHeight w:val="283"/>
        <w:jc w:val="center"/>
      </w:trPr>
      <w:tc>
        <w:tcPr>
          <w:tcW w:w="17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53EC068" w14:textId="06996183" w:rsidR="00292C08" w:rsidRPr="00292C08" w:rsidRDefault="00292C08" w:rsidP="00292C08">
          <w:pPr>
            <w:pStyle w:val="Antet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292C08">
            <w:rPr>
              <w:rFonts w:ascii="Times New Roman" w:hAnsi="Times New Roman" w:cs="Times New Roman"/>
              <w:b/>
              <w:noProof/>
              <w:sz w:val="20"/>
            </w:rPr>
            <w:drawing>
              <wp:inline distT="0" distB="0" distL="0" distR="0" wp14:anchorId="4097A917" wp14:editId="7B01940B">
                <wp:extent cx="447675" cy="514350"/>
                <wp:effectExtent l="0" t="0" r="9525" b="0"/>
                <wp:docPr id="1085952253" name="I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5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3682296" w14:textId="25A78914" w:rsidR="00292C08" w:rsidRPr="00292C08" w:rsidRDefault="00292C08" w:rsidP="00292C08">
          <w:pPr>
            <w:pStyle w:val="Antet"/>
            <w:jc w:val="center"/>
            <w:rPr>
              <w:rFonts w:ascii="Times New Roman" w:hAnsi="Times New Roman" w:cs="Times New Roman"/>
              <w:bCs/>
              <w:sz w:val="20"/>
              <w:lang w:val="ro-RO"/>
            </w:rPr>
          </w:pPr>
          <w:r w:rsidRPr="00292C08">
            <w:rPr>
              <w:rFonts w:ascii="Times New Roman" w:hAnsi="Times New Roman" w:cs="Times New Roman"/>
              <w:bCs/>
              <w:sz w:val="20"/>
              <w:lang w:val="ro-RO"/>
            </w:rPr>
            <w:t>Hărți aeronautice</w:t>
          </w:r>
        </w:p>
      </w:tc>
      <w:tc>
        <w:tcPr>
          <w:tcW w:w="169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D038EEF" w14:textId="77777777" w:rsidR="00292C08" w:rsidRPr="00292C08" w:rsidRDefault="00292C08" w:rsidP="00292C08">
          <w:pPr>
            <w:pStyle w:val="Antet"/>
            <w:rPr>
              <w:rFonts w:ascii="Times New Roman" w:hAnsi="Times New Roman" w:cs="Times New Roman"/>
              <w:bCs/>
              <w:sz w:val="20"/>
            </w:rPr>
          </w:pPr>
          <w:r w:rsidRPr="00292C08">
            <w:rPr>
              <w:rFonts w:ascii="Times New Roman" w:hAnsi="Times New Roman" w:cs="Times New Roman"/>
              <w:bCs/>
              <w:sz w:val="20"/>
            </w:rPr>
            <w:t>AAC</w:t>
          </w:r>
        </w:p>
      </w:tc>
    </w:tr>
    <w:tr w:rsidR="00292C08" w:rsidRPr="00292C08" w14:paraId="147D941A" w14:textId="77777777">
      <w:trPr>
        <w:trHeight w:val="283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298DE7F" w14:textId="77777777" w:rsidR="00292C08" w:rsidRPr="00292C08" w:rsidRDefault="00292C08" w:rsidP="00292C08">
          <w:pPr>
            <w:pStyle w:val="Antet"/>
            <w:rPr>
              <w:rFonts w:ascii="Times New Roman" w:hAnsi="Times New Roman" w:cs="Times New Roman"/>
              <w:b/>
              <w:sz w:val="20"/>
            </w:rPr>
          </w:pP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D9CA62D" w14:textId="77777777" w:rsidR="00292C08" w:rsidRPr="00292C08" w:rsidRDefault="00292C08" w:rsidP="00292C08">
          <w:pPr>
            <w:pStyle w:val="Antet"/>
            <w:rPr>
              <w:rFonts w:ascii="Times New Roman" w:hAnsi="Times New Roman" w:cs="Times New Roman"/>
              <w:bCs/>
              <w:sz w:val="20"/>
              <w:lang w:val="ro-RO"/>
            </w:rPr>
          </w:pPr>
        </w:p>
      </w:tc>
      <w:tc>
        <w:tcPr>
          <w:tcW w:w="169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D9FBF60" w14:textId="2065A4C5" w:rsidR="00292C08" w:rsidRPr="00292C08" w:rsidRDefault="00292C08" w:rsidP="00292C08">
          <w:pPr>
            <w:pStyle w:val="Antet"/>
            <w:rPr>
              <w:rFonts w:ascii="Times New Roman" w:hAnsi="Times New Roman" w:cs="Times New Roman"/>
              <w:bCs/>
              <w:sz w:val="20"/>
            </w:rPr>
          </w:pPr>
          <w:r w:rsidRPr="00292C08">
            <w:rPr>
              <w:rFonts w:ascii="Times New Roman" w:hAnsi="Times New Roman" w:cs="Times New Roman"/>
              <w:bCs/>
              <w:sz w:val="20"/>
            </w:rPr>
            <w:t>CT – HA</w:t>
          </w:r>
        </w:p>
      </w:tc>
    </w:tr>
    <w:tr w:rsidR="00292C08" w:rsidRPr="00292C08" w14:paraId="5D23EDE8" w14:textId="77777777">
      <w:trPr>
        <w:trHeight w:val="283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0A77533" w14:textId="77777777" w:rsidR="00292C08" w:rsidRPr="00292C08" w:rsidRDefault="00292C08" w:rsidP="00292C08">
          <w:pPr>
            <w:pStyle w:val="Antet"/>
            <w:rPr>
              <w:rFonts w:ascii="Times New Roman" w:hAnsi="Times New Roman" w:cs="Times New Roman"/>
              <w:b/>
              <w:sz w:val="20"/>
            </w:rPr>
          </w:pP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347F182" w14:textId="77777777" w:rsidR="00292C08" w:rsidRPr="00292C08" w:rsidRDefault="00292C08" w:rsidP="00292C08">
          <w:pPr>
            <w:pStyle w:val="Antet"/>
            <w:rPr>
              <w:rFonts w:ascii="Times New Roman" w:hAnsi="Times New Roman" w:cs="Times New Roman"/>
              <w:bCs/>
              <w:sz w:val="20"/>
              <w:lang w:val="ro-RO"/>
            </w:rPr>
          </w:pPr>
        </w:p>
      </w:tc>
      <w:tc>
        <w:tcPr>
          <w:tcW w:w="169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A08C2C0" w14:textId="77777777" w:rsidR="00292C08" w:rsidRPr="00292C08" w:rsidRDefault="00292C08" w:rsidP="00292C08">
          <w:pPr>
            <w:pStyle w:val="Antet"/>
            <w:rPr>
              <w:rFonts w:ascii="Times New Roman" w:hAnsi="Times New Roman" w:cs="Times New Roman"/>
              <w:bCs/>
              <w:sz w:val="20"/>
            </w:rPr>
          </w:pPr>
          <w:r w:rsidRPr="00292C08">
            <w:rPr>
              <w:rFonts w:ascii="Times New Roman" w:hAnsi="Times New Roman" w:cs="Times New Roman"/>
              <w:bCs/>
              <w:sz w:val="20"/>
            </w:rPr>
            <w:fldChar w:fldCharType="begin"/>
          </w:r>
          <w:r w:rsidRPr="00292C08">
            <w:rPr>
              <w:rFonts w:ascii="Times New Roman" w:hAnsi="Times New Roman" w:cs="Times New Roman"/>
              <w:bCs/>
              <w:sz w:val="20"/>
            </w:rPr>
            <w:instrText xml:space="preserve"> PAGE   \* MERGEFORMAT </w:instrText>
          </w:r>
          <w:r w:rsidRPr="00292C08">
            <w:rPr>
              <w:rFonts w:ascii="Times New Roman" w:hAnsi="Times New Roman" w:cs="Times New Roman"/>
              <w:bCs/>
              <w:sz w:val="20"/>
            </w:rPr>
            <w:fldChar w:fldCharType="separate"/>
          </w:r>
          <w:r w:rsidRPr="00292C08">
            <w:rPr>
              <w:rFonts w:ascii="Times New Roman" w:hAnsi="Times New Roman" w:cs="Times New Roman"/>
              <w:bCs/>
              <w:sz w:val="20"/>
            </w:rPr>
            <w:t>1</w:t>
          </w:r>
          <w:r w:rsidRPr="00292C08">
            <w:rPr>
              <w:rFonts w:ascii="Times New Roman" w:hAnsi="Times New Roman" w:cs="Times New Roman"/>
              <w:bCs/>
              <w:sz w:val="20"/>
            </w:rPr>
            <w:fldChar w:fldCharType="end"/>
          </w:r>
        </w:p>
      </w:tc>
    </w:tr>
  </w:tbl>
  <w:p w14:paraId="0A1E84E0" w14:textId="05203B82" w:rsidR="00564311" w:rsidRPr="00292C08" w:rsidRDefault="00564311" w:rsidP="00292C08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B1102" w14:textId="6BB0DFC8" w:rsidR="00564311" w:rsidRPr="0033384F" w:rsidRDefault="00564311" w:rsidP="00B71034">
    <w:pPr>
      <w:pStyle w:val="Antet"/>
      <w:tabs>
        <w:tab w:val="right" w:pos="9360"/>
      </w:tabs>
      <w:rPr>
        <w:rFonts w:ascii="Arial" w:hAnsi="Arial"/>
        <w:b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D12B4"/>
    <w:multiLevelType w:val="multilevel"/>
    <w:tmpl w:val="52AC18C2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26A4520"/>
    <w:multiLevelType w:val="multilevel"/>
    <w:tmpl w:val="3D1E0146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6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16.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16.7.6.%4."/>
      <w:lvlJc w:val="left"/>
      <w:pPr>
        <w:ind w:left="1080" w:hanging="1080"/>
      </w:pPr>
      <w:rPr>
        <w:rFonts w:ascii="Arial" w:hAnsi="Arial" w:cs="Arial" w:hint="default"/>
        <w:color w:val="auto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26B6002"/>
    <w:multiLevelType w:val="multilevel"/>
    <w:tmpl w:val="111CA028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27F79B6"/>
    <w:multiLevelType w:val="multilevel"/>
    <w:tmpl w:val="7C180BB2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7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17.7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17.7.7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3BB4917"/>
    <w:multiLevelType w:val="multilevel"/>
    <w:tmpl w:val="5CB86C4E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Letter"/>
      <w:lvlText w:val="%3)"/>
      <w:lvlJc w:val="left"/>
      <w:pPr>
        <w:ind w:left="306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3C41EE7"/>
    <w:multiLevelType w:val="multilevel"/>
    <w:tmpl w:val="DDE63A2C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none"/>
      <w:lvlText w:val="14.5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14.5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5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3CF4A8D"/>
    <w:multiLevelType w:val="multilevel"/>
    <w:tmpl w:val="1AEE5EEA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5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3FD1EB6"/>
    <w:multiLevelType w:val="multilevel"/>
    <w:tmpl w:val="B0985FBC"/>
    <w:lvl w:ilvl="0">
      <w:start w:val="2"/>
      <w:numFmt w:val="decimal"/>
      <w:lvlText w:val="%1"/>
      <w:lvlJc w:val="left"/>
      <w:pPr>
        <w:ind w:left="480" w:hanging="480"/>
      </w:pPr>
    </w:lvl>
    <w:lvl w:ilvl="1">
      <w:start w:val="5"/>
      <w:numFmt w:val="decimal"/>
      <w:lvlText w:val="%1.%2"/>
      <w:lvlJc w:val="left"/>
      <w:pPr>
        <w:ind w:left="480" w:hanging="48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8" w15:restartNumberingAfterBreak="0">
    <w:nsid w:val="047A6413"/>
    <w:multiLevelType w:val="multilevel"/>
    <w:tmpl w:val="FF9A6926"/>
    <w:lvl w:ilvl="0">
      <w:start w:val="1"/>
      <w:numFmt w:val="decimal"/>
      <w:lvlText w:val="%1."/>
      <w:lvlJc w:val="left"/>
      <w:pPr>
        <w:ind w:left="540" w:hanging="540"/>
      </w:pPr>
    </w:lvl>
    <w:lvl w:ilvl="1">
      <w:start w:val="3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 w15:restartNumberingAfterBreak="0">
    <w:nsid w:val="04C224D8"/>
    <w:multiLevelType w:val="multilevel"/>
    <w:tmpl w:val="57827860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6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16.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16.7.7.%4.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0561010E"/>
    <w:multiLevelType w:val="multilevel"/>
    <w:tmpl w:val="4E1C1F98"/>
    <w:lvl w:ilvl="0">
      <w:start w:val="1"/>
      <w:numFmt w:val="lowerLetter"/>
      <w:lvlText w:val="%1)"/>
      <w:lvlJc w:val="left"/>
      <w:pPr>
        <w:ind w:left="108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5886365"/>
    <w:multiLevelType w:val="multilevel"/>
    <w:tmpl w:val="E76A7720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Times New Roman" w:hAnsi="Times New Roman" w:cs="Times New Roman" w:hint="default"/>
        <w:b/>
        <w:bCs/>
        <w:color w:val="auto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2" w15:restartNumberingAfterBreak="0">
    <w:nsid w:val="071D1423"/>
    <w:multiLevelType w:val="multilevel"/>
    <w:tmpl w:val="639495FE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076E2717"/>
    <w:multiLevelType w:val="multilevel"/>
    <w:tmpl w:val="BA5001C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843295A"/>
    <w:multiLevelType w:val="multilevel"/>
    <w:tmpl w:val="8EC24B2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ascii="Arial" w:hAnsi="Arial" w:hint="default"/>
        <w:b/>
        <w:color w:val="00000A"/>
        <w:sz w:val="22"/>
      </w:rPr>
    </w:lvl>
    <w:lvl w:ilvl="2">
      <w:start w:val="1"/>
      <w:numFmt w:val="decimal"/>
      <w:lvlText w:val="%1.17.%3.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094432F1"/>
    <w:multiLevelType w:val="hybridMultilevel"/>
    <w:tmpl w:val="F560E62A"/>
    <w:lvl w:ilvl="0" w:tplc="C424528C">
      <w:start w:val="1"/>
      <w:numFmt w:val="lowerRoman"/>
      <w:lvlText w:val="%1)"/>
      <w:lvlJc w:val="right"/>
      <w:pPr>
        <w:ind w:left="2138" w:hanging="360"/>
      </w:pPr>
      <w:rPr>
        <w:rFonts w:hint="default"/>
      </w:rPr>
    </w:lvl>
    <w:lvl w:ilvl="1" w:tplc="08180019" w:tentative="1">
      <w:start w:val="1"/>
      <w:numFmt w:val="lowerLetter"/>
      <w:lvlText w:val="%2."/>
      <w:lvlJc w:val="left"/>
      <w:pPr>
        <w:ind w:left="2858" w:hanging="360"/>
      </w:pPr>
    </w:lvl>
    <w:lvl w:ilvl="2" w:tplc="0818001B" w:tentative="1">
      <w:start w:val="1"/>
      <w:numFmt w:val="lowerRoman"/>
      <w:lvlText w:val="%3."/>
      <w:lvlJc w:val="right"/>
      <w:pPr>
        <w:ind w:left="3578" w:hanging="180"/>
      </w:pPr>
    </w:lvl>
    <w:lvl w:ilvl="3" w:tplc="0818000F" w:tentative="1">
      <w:start w:val="1"/>
      <w:numFmt w:val="decimal"/>
      <w:lvlText w:val="%4."/>
      <w:lvlJc w:val="left"/>
      <w:pPr>
        <w:ind w:left="4298" w:hanging="360"/>
      </w:pPr>
    </w:lvl>
    <w:lvl w:ilvl="4" w:tplc="08180019" w:tentative="1">
      <w:start w:val="1"/>
      <w:numFmt w:val="lowerLetter"/>
      <w:lvlText w:val="%5."/>
      <w:lvlJc w:val="left"/>
      <w:pPr>
        <w:ind w:left="5018" w:hanging="360"/>
      </w:pPr>
    </w:lvl>
    <w:lvl w:ilvl="5" w:tplc="0818001B" w:tentative="1">
      <w:start w:val="1"/>
      <w:numFmt w:val="lowerRoman"/>
      <w:lvlText w:val="%6."/>
      <w:lvlJc w:val="right"/>
      <w:pPr>
        <w:ind w:left="5738" w:hanging="180"/>
      </w:pPr>
    </w:lvl>
    <w:lvl w:ilvl="6" w:tplc="0818000F" w:tentative="1">
      <w:start w:val="1"/>
      <w:numFmt w:val="decimal"/>
      <w:lvlText w:val="%7."/>
      <w:lvlJc w:val="left"/>
      <w:pPr>
        <w:ind w:left="6458" w:hanging="360"/>
      </w:pPr>
    </w:lvl>
    <w:lvl w:ilvl="7" w:tplc="08180019" w:tentative="1">
      <w:start w:val="1"/>
      <w:numFmt w:val="lowerLetter"/>
      <w:lvlText w:val="%8."/>
      <w:lvlJc w:val="left"/>
      <w:pPr>
        <w:ind w:left="7178" w:hanging="360"/>
      </w:pPr>
    </w:lvl>
    <w:lvl w:ilvl="8" w:tplc="0818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6" w15:restartNumberingAfterBreak="0">
    <w:nsid w:val="0B9B784F"/>
    <w:multiLevelType w:val="multilevel"/>
    <w:tmpl w:val="B4B87A00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6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16.3.%3."/>
      <w:lvlJc w:val="left"/>
      <w:pPr>
        <w:ind w:left="720" w:hanging="72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16.3.%3.%4."/>
      <w:lvlJc w:val="left"/>
      <w:pPr>
        <w:ind w:left="1080" w:hanging="1080"/>
      </w:pPr>
      <w:rPr>
        <w:rFonts w:ascii="Times New Roman" w:hAnsi="Times New Roman" w:cs="Times New Roman"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0C4A1FEF"/>
    <w:multiLevelType w:val="multilevel"/>
    <w:tmpl w:val="897E3C3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C5A062E"/>
    <w:multiLevelType w:val="multilevel"/>
    <w:tmpl w:val="9C62F5F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0DB638E4"/>
    <w:multiLevelType w:val="multilevel"/>
    <w:tmpl w:val="5B7281D0"/>
    <w:styleLink w:val="Style1"/>
    <w:lvl w:ilvl="0">
      <w:start w:val="1"/>
      <w:numFmt w:val="none"/>
      <w:lvlText w:val="18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18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18.%2.%3"/>
      <w:lvlJc w:val="left"/>
      <w:pPr>
        <w:ind w:left="420" w:hanging="420"/>
      </w:pPr>
      <w:rPr>
        <w:rFonts w:hint="default"/>
      </w:rPr>
    </w:lvl>
    <w:lvl w:ilvl="3">
      <w:start w:val="1"/>
      <w:numFmt w:val="decimal"/>
      <w:lvlText w:val="%118.%2.%3.%4"/>
      <w:lvlJc w:val="left"/>
      <w:pPr>
        <w:ind w:left="420" w:hanging="4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" w:hanging="4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0" w:hanging="4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" w:hanging="4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0" w:hanging="4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" w:hanging="420"/>
      </w:pPr>
      <w:rPr>
        <w:rFonts w:hint="default"/>
      </w:rPr>
    </w:lvl>
  </w:abstractNum>
  <w:abstractNum w:abstractNumId="20" w15:restartNumberingAfterBreak="0">
    <w:nsid w:val="0DF51FDB"/>
    <w:multiLevelType w:val="multilevel"/>
    <w:tmpl w:val="6D20FAF8"/>
    <w:lvl w:ilvl="0">
      <w:start w:val="1"/>
      <w:numFmt w:val="none"/>
      <w:lvlText w:val="20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20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20.2.%3."/>
      <w:lvlJc w:val="left"/>
      <w:pPr>
        <w:ind w:left="420" w:hanging="420"/>
      </w:pPr>
      <w:rPr>
        <w:rFonts w:hint="default"/>
      </w:rPr>
    </w:lvl>
    <w:lvl w:ilvl="3">
      <w:start w:val="1"/>
      <w:numFmt w:val="decimal"/>
      <w:lvlText w:val="%118.%2.%3.%4"/>
      <w:lvlJc w:val="left"/>
      <w:pPr>
        <w:ind w:left="420" w:hanging="4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" w:hanging="4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0" w:hanging="4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" w:hanging="4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0" w:hanging="4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" w:hanging="420"/>
      </w:pPr>
      <w:rPr>
        <w:rFonts w:hint="default"/>
      </w:rPr>
    </w:lvl>
  </w:abstractNum>
  <w:abstractNum w:abstractNumId="21" w15:restartNumberingAfterBreak="0">
    <w:nsid w:val="0E254568"/>
    <w:multiLevelType w:val="multilevel"/>
    <w:tmpl w:val="F71C8A6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0E810DEA"/>
    <w:multiLevelType w:val="multilevel"/>
    <w:tmpl w:val="48149218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6.%2.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16.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16.9.3.%4."/>
      <w:lvlJc w:val="left"/>
      <w:pPr>
        <w:ind w:left="1080" w:hanging="1080"/>
      </w:pPr>
      <w:rPr>
        <w:rFonts w:ascii="Times New Roman" w:hAnsi="Times New Roman" w:cs="Times New Roman" w:hint="default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0FE624F7"/>
    <w:multiLevelType w:val="hybridMultilevel"/>
    <w:tmpl w:val="9662B792"/>
    <w:lvl w:ilvl="0" w:tplc="04090011">
      <w:start w:val="1"/>
      <w:numFmt w:val="decimal"/>
      <w:lvlText w:val="%1)"/>
      <w:lvlJc w:val="left"/>
      <w:pPr>
        <w:ind w:left="2220" w:hanging="360"/>
      </w:pPr>
    </w:lvl>
    <w:lvl w:ilvl="1" w:tplc="08180019" w:tentative="1">
      <w:start w:val="1"/>
      <w:numFmt w:val="lowerLetter"/>
      <w:lvlText w:val="%2."/>
      <w:lvlJc w:val="left"/>
      <w:pPr>
        <w:ind w:left="2940" w:hanging="360"/>
      </w:pPr>
    </w:lvl>
    <w:lvl w:ilvl="2" w:tplc="0818001B" w:tentative="1">
      <w:start w:val="1"/>
      <w:numFmt w:val="lowerRoman"/>
      <w:lvlText w:val="%3."/>
      <w:lvlJc w:val="right"/>
      <w:pPr>
        <w:ind w:left="3660" w:hanging="180"/>
      </w:pPr>
    </w:lvl>
    <w:lvl w:ilvl="3" w:tplc="0818000F" w:tentative="1">
      <w:start w:val="1"/>
      <w:numFmt w:val="decimal"/>
      <w:lvlText w:val="%4."/>
      <w:lvlJc w:val="left"/>
      <w:pPr>
        <w:ind w:left="4380" w:hanging="360"/>
      </w:pPr>
    </w:lvl>
    <w:lvl w:ilvl="4" w:tplc="08180019" w:tentative="1">
      <w:start w:val="1"/>
      <w:numFmt w:val="lowerLetter"/>
      <w:lvlText w:val="%5."/>
      <w:lvlJc w:val="left"/>
      <w:pPr>
        <w:ind w:left="5100" w:hanging="360"/>
      </w:pPr>
    </w:lvl>
    <w:lvl w:ilvl="5" w:tplc="0818001B" w:tentative="1">
      <w:start w:val="1"/>
      <w:numFmt w:val="lowerRoman"/>
      <w:lvlText w:val="%6."/>
      <w:lvlJc w:val="right"/>
      <w:pPr>
        <w:ind w:left="5820" w:hanging="180"/>
      </w:pPr>
    </w:lvl>
    <w:lvl w:ilvl="6" w:tplc="0818000F" w:tentative="1">
      <w:start w:val="1"/>
      <w:numFmt w:val="decimal"/>
      <w:lvlText w:val="%7."/>
      <w:lvlJc w:val="left"/>
      <w:pPr>
        <w:ind w:left="6540" w:hanging="360"/>
      </w:pPr>
    </w:lvl>
    <w:lvl w:ilvl="7" w:tplc="08180019" w:tentative="1">
      <w:start w:val="1"/>
      <w:numFmt w:val="lowerLetter"/>
      <w:lvlText w:val="%8."/>
      <w:lvlJc w:val="left"/>
      <w:pPr>
        <w:ind w:left="7260" w:hanging="360"/>
      </w:pPr>
    </w:lvl>
    <w:lvl w:ilvl="8" w:tplc="0818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24" w15:restartNumberingAfterBreak="0">
    <w:nsid w:val="115C250D"/>
    <w:multiLevelType w:val="multilevel"/>
    <w:tmpl w:val="5BB815C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17F661C"/>
    <w:multiLevelType w:val="hybridMultilevel"/>
    <w:tmpl w:val="18C0BCBA"/>
    <w:lvl w:ilvl="0" w:tplc="C424528C">
      <w:start w:val="1"/>
      <w:numFmt w:val="lowerRoman"/>
      <w:lvlText w:val="%1)"/>
      <w:lvlJc w:val="right"/>
      <w:pPr>
        <w:ind w:left="2840" w:hanging="360"/>
      </w:pPr>
      <w:rPr>
        <w:rFonts w:hint="default"/>
      </w:rPr>
    </w:lvl>
    <w:lvl w:ilvl="1" w:tplc="08180019" w:tentative="1">
      <w:start w:val="1"/>
      <w:numFmt w:val="lowerLetter"/>
      <w:lvlText w:val="%2."/>
      <w:lvlJc w:val="left"/>
      <w:pPr>
        <w:ind w:left="3560" w:hanging="360"/>
      </w:pPr>
    </w:lvl>
    <w:lvl w:ilvl="2" w:tplc="0818001B" w:tentative="1">
      <w:start w:val="1"/>
      <w:numFmt w:val="lowerRoman"/>
      <w:lvlText w:val="%3."/>
      <w:lvlJc w:val="right"/>
      <w:pPr>
        <w:ind w:left="4280" w:hanging="180"/>
      </w:pPr>
    </w:lvl>
    <w:lvl w:ilvl="3" w:tplc="0818000F" w:tentative="1">
      <w:start w:val="1"/>
      <w:numFmt w:val="decimal"/>
      <w:lvlText w:val="%4."/>
      <w:lvlJc w:val="left"/>
      <w:pPr>
        <w:ind w:left="5000" w:hanging="360"/>
      </w:pPr>
    </w:lvl>
    <w:lvl w:ilvl="4" w:tplc="08180019" w:tentative="1">
      <w:start w:val="1"/>
      <w:numFmt w:val="lowerLetter"/>
      <w:lvlText w:val="%5."/>
      <w:lvlJc w:val="left"/>
      <w:pPr>
        <w:ind w:left="5720" w:hanging="360"/>
      </w:pPr>
    </w:lvl>
    <w:lvl w:ilvl="5" w:tplc="0818001B" w:tentative="1">
      <w:start w:val="1"/>
      <w:numFmt w:val="lowerRoman"/>
      <w:lvlText w:val="%6."/>
      <w:lvlJc w:val="right"/>
      <w:pPr>
        <w:ind w:left="6440" w:hanging="180"/>
      </w:pPr>
    </w:lvl>
    <w:lvl w:ilvl="6" w:tplc="0818000F" w:tentative="1">
      <w:start w:val="1"/>
      <w:numFmt w:val="decimal"/>
      <w:lvlText w:val="%7."/>
      <w:lvlJc w:val="left"/>
      <w:pPr>
        <w:ind w:left="7160" w:hanging="360"/>
      </w:pPr>
    </w:lvl>
    <w:lvl w:ilvl="7" w:tplc="08180019" w:tentative="1">
      <w:start w:val="1"/>
      <w:numFmt w:val="lowerLetter"/>
      <w:lvlText w:val="%8."/>
      <w:lvlJc w:val="left"/>
      <w:pPr>
        <w:ind w:left="7880" w:hanging="360"/>
      </w:pPr>
    </w:lvl>
    <w:lvl w:ilvl="8" w:tplc="0818001B" w:tentative="1">
      <w:start w:val="1"/>
      <w:numFmt w:val="lowerRoman"/>
      <w:lvlText w:val="%9."/>
      <w:lvlJc w:val="right"/>
      <w:pPr>
        <w:ind w:left="8600" w:hanging="180"/>
      </w:pPr>
    </w:lvl>
  </w:abstractNum>
  <w:abstractNum w:abstractNumId="26" w15:restartNumberingAfterBreak="0">
    <w:nsid w:val="118E37EA"/>
    <w:multiLevelType w:val="multilevel"/>
    <w:tmpl w:val="9FCCD138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138628E3"/>
    <w:multiLevelType w:val="multilevel"/>
    <w:tmpl w:val="BB96E3AC"/>
    <w:lvl w:ilvl="0">
      <w:start w:val="13"/>
      <w:numFmt w:val="none"/>
      <w:lvlText w:val="%113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pStyle w:val="Heading2black"/>
      <w:lvlText w:val="13.%2."/>
      <w:lvlJc w:val="left"/>
      <w:pPr>
        <w:ind w:left="720" w:hanging="720"/>
      </w:pPr>
      <w:rPr>
        <w:rFonts w:hint="default"/>
        <w:b/>
        <w:bCs/>
        <w:color w:val="auto"/>
      </w:rPr>
    </w:lvl>
    <w:lvl w:ilvl="2">
      <w:start w:val="1"/>
      <w:numFmt w:val="decimal"/>
      <w:lvlText w:val="%113%2.%3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13B41FEA"/>
    <w:multiLevelType w:val="multilevel"/>
    <w:tmpl w:val="FEB8794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="SimSun" w:hAnsi="Arial" w:cs="Arial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4B3499D"/>
    <w:multiLevelType w:val="multilevel"/>
    <w:tmpl w:val="216233D2"/>
    <w:lvl w:ilvl="0">
      <w:start w:val="1"/>
      <w:numFmt w:val="lowerLetter"/>
      <w:lvlText w:val="%1)"/>
      <w:lvlJc w:val="left"/>
      <w:pPr>
        <w:ind w:left="144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14F66162"/>
    <w:multiLevelType w:val="multilevel"/>
    <w:tmpl w:val="7BEC7AC4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7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17.7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17.7.9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1501739B"/>
    <w:multiLevelType w:val="multilevel"/>
    <w:tmpl w:val="5CDE2E00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7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17.6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17.5.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15B14B69"/>
    <w:multiLevelType w:val="multilevel"/>
    <w:tmpl w:val="C158DAFC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162A706C"/>
    <w:multiLevelType w:val="multilevel"/>
    <w:tmpl w:val="E050F050"/>
    <w:lvl w:ilvl="0">
      <w:start w:val="2"/>
      <w:numFmt w:val="decimal"/>
      <w:lvlText w:val="%1"/>
      <w:lvlJc w:val="left"/>
      <w:pPr>
        <w:ind w:left="600" w:hanging="600"/>
      </w:pPr>
    </w:lvl>
    <w:lvl w:ilvl="1">
      <w:start w:val="12"/>
      <w:numFmt w:val="decimal"/>
      <w:lvlText w:val="%1.%2"/>
      <w:lvlJc w:val="left"/>
      <w:pPr>
        <w:ind w:left="600" w:hanging="60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4" w15:restartNumberingAfterBreak="0">
    <w:nsid w:val="16433005"/>
    <w:multiLevelType w:val="multilevel"/>
    <w:tmpl w:val="F45AA478"/>
    <w:lvl w:ilvl="0">
      <w:start w:val="13"/>
      <w:numFmt w:val="none"/>
      <w:lvlText w:val="%113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3.6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13.3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1681058F"/>
    <w:multiLevelType w:val="multilevel"/>
    <w:tmpl w:val="CBBECE84"/>
    <w:lvl w:ilvl="0">
      <w:start w:val="17"/>
      <w:numFmt w:val="none"/>
      <w:lvlText w:val="19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19.%2. 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19.9.%3."/>
      <w:lvlJc w:val="left"/>
      <w:pPr>
        <w:ind w:left="420" w:hanging="420"/>
      </w:pPr>
      <w:rPr>
        <w:rFonts w:hint="default"/>
        <w:color w:val="auto"/>
      </w:rPr>
    </w:lvl>
    <w:lvl w:ilvl="3">
      <w:start w:val="1"/>
      <w:numFmt w:val="decimal"/>
      <w:lvlText w:val="%119.5.%3.%4"/>
      <w:lvlJc w:val="left"/>
      <w:pPr>
        <w:ind w:left="420" w:hanging="4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" w:hanging="4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0" w:hanging="4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" w:hanging="4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0" w:hanging="4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" w:hanging="420"/>
      </w:pPr>
      <w:rPr>
        <w:rFonts w:hint="default"/>
      </w:rPr>
    </w:lvl>
  </w:abstractNum>
  <w:abstractNum w:abstractNumId="36" w15:restartNumberingAfterBreak="0">
    <w:nsid w:val="18DD0083"/>
    <w:multiLevelType w:val="multilevel"/>
    <w:tmpl w:val="4970D0A0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7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17.7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17.7.10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18E65FD5"/>
    <w:multiLevelType w:val="multilevel"/>
    <w:tmpl w:val="516860F2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195C2407"/>
    <w:multiLevelType w:val="multilevel"/>
    <w:tmpl w:val="A9F49828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1A184F3A"/>
    <w:multiLevelType w:val="multilevel"/>
    <w:tmpl w:val="17046A42"/>
    <w:lvl w:ilvl="0">
      <w:start w:val="1"/>
      <w:numFmt w:val="none"/>
      <w:lvlText w:val="2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2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21.3.%3."/>
      <w:lvlJc w:val="left"/>
      <w:pPr>
        <w:ind w:left="420" w:hanging="420"/>
      </w:pPr>
      <w:rPr>
        <w:rFonts w:hint="default"/>
        <w:color w:val="auto"/>
      </w:rPr>
    </w:lvl>
    <w:lvl w:ilvl="3">
      <w:start w:val="1"/>
      <w:numFmt w:val="decimal"/>
      <w:lvlText w:val="%118.%2.%3.%4"/>
      <w:lvlJc w:val="left"/>
      <w:pPr>
        <w:ind w:left="420" w:hanging="4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" w:hanging="4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0" w:hanging="4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" w:hanging="4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0" w:hanging="4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" w:hanging="420"/>
      </w:pPr>
      <w:rPr>
        <w:rFonts w:hint="default"/>
      </w:rPr>
    </w:lvl>
  </w:abstractNum>
  <w:abstractNum w:abstractNumId="40" w15:restartNumberingAfterBreak="0">
    <w:nsid w:val="1A3E66BD"/>
    <w:multiLevelType w:val="multilevel"/>
    <w:tmpl w:val="4DE607FC"/>
    <w:lvl w:ilvl="0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1B6C2251"/>
    <w:multiLevelType w:val="multilevel"/>
    <w:tmpl w:val="844A8E70"/>
    <w:lvl w:ilvl="0">
      <w:start w:val="1"/>
      <w:numFmt w:val="decimal"/>
      <w:lvlText w:val="%1."/>
      <w:lvlJc w:val="left"/>
      <w:pPr>
        <w:ind w:left="540" w:hanging="540"/>
      </w:pPr>
    </w:lvl>
    <w:lvl w:ilvl="1">
      <w:start w:val="2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2" w15:restartNumberingAfterBreak="0">
    <w:nsid w:val="1C981E0A"/>
    <w:multiLevelType w:val="multilevel"/>
    <w:tmpl w:val="4282FC3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CB915DE"/>
    <w:multiLevelType w:val="multilevel"/>
    <w:tmpl w:val="DEFC2AAA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6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16.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17.7.2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1CDB28F0"/>
    <w:multiLevelType w:val="multilevel"/>
    <w:tmpl w:val="81EA5948"/>
    <w:lvl w:ilvl="0">
      <w:start w:val="1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5" w15:restartNumberingAfterBreak="0">
    <w:nsid w:val="1CE1159F"/>
    <w:multiLevelType w:val="multilevel"/>
    <w:tmpl w:val="733E70F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1D7A7BB6"/>
    <w:multiLevelType w:val="multilevel"/>
    <w:tmpl w:val="F154DF7C"/>
    <w:lvl w:ilvl="0">
      <w:start w:val="13"/>
      <w:numFmt w:val="none"/>
      <w:lvlText w:val="%113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13.%2."/>
      <w:lvlJc w:val="left"/>
      <w:pPr>
        <w:ind w:left="720" w:hanging="720"/>
      </w:pPr>
      <w:rPr>
        <w:rFonts w:hint="default"/>
        <w:b/>
        <w:bCs/>
        <w:color w:val="auto"/>
      </w:rPr>
    </w:lvl>
    <w:lvl w:ilvl="2">
      <w:start w:val="1"/>
      <w:numFmt w:val="decimal"/>
      <w:lvlText w:val="%113.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1DB137E1"/>
    <w:multiLevelType w:val="multilevel"/>
    <w:tmpl w:val="0964A07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2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48" w15:restartNumberingAfterBreak="0">
    <w:nsid w:val="1E8644D1"/>
    <w:multiLevelType w:val="multilevel"/>
    <w:tmpl w:val="9C68AC16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9" w15:restartNumberingAfterBreak="0">
    <w:nsid w:val="20DD7D94"/>
    <w:multiLevelType w:val="multilevel"/>
    <w:tmpl w:val="CB0874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50" w15:restartNumberingAfterBreak="0">
    <w:nsid w:val="2117247C"/>
    <w:multiLevelType w:val="multilevel"/>
    <w:tmpl w:val="E36C41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  <w:rPr>
        <w:rFonts w:ascii="Arial" w:eastAsia="SimSun" w:hAnsi="Arial" w:cs="Arial"/>
        <w:sz w:val="22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2141B7B"/>
    <w:multiLevelType w:val="multilevel"/>
    <w:tmpl w:val="AD32EC86"/>
    <w:lvl w:ilvl="0">
      <w:start w:val="17"/>
      <w:numFmt w:val="none"/>
      <w:lvlText w:val="18."/>
      <w:lvlJc w:val="left"/>
      <w:pPr>
        <w:ind w:left="840" w:hanging="840"/>
      </w:pPr>
      <w:rPr>
        <w:rFonts w:hint="default"/>
      </w:rPr>
    </w:lvl>
    <w:lvl w:ilvl="1">
      <w:start w:val="9"/>
      <w:numFmt w:val="decimal"/>
      <w:lvlText w:val="%118.%2."/>
      <w:lvlJc w:val="left"/>
      <w:pPr>
        <w:ind w:left="840" w:hanging="840"/>
      </w:pPr>
      <w:rPr>
        <w:rFonts w:hint="default"/>
      </w:rPr>
    </w:lvl>
    <w:lvl w:ilvl="2">
      <w:start w:val="3"/>
      <w:numFmt w:val="decimal"/>
      <w:lvlText w:val="%118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2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18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230C2E90"/>
    <w:multiLevelType w:val="multilevel"/>
    <w:tmpl w:val="B770CC78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6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16.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17.7.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3" w15:restartNumberingAfterBreak="0">
    <w:nsid w:val="23343B74"/>
    <w:multiLevelType w:val="multilevel"/>
    <w:tmpl w:val="E3420B7E"/>
    <w:lvl w:ilvl="0">
      <w:start w:val="1"/>
      <w:numFmt w:val="lowerLetter"/>
      <w:lvlText w:val="%1)"/>
      <w:lvlJc w:val="left"/>
      <w:pPr>
        <w:ind w:left="644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5DD37DF"/>
    <w:multiLevelType w:val="multilevel"/>
    <w:tmpl w:val="322AEB4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6B360F3"/>
    <w:multiLevelType w:val="multilevel"/>
    <w:tmpl w:val="A3905C66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6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16.5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16.5.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6" w15:restartNumberingAfterBreak="0">
    <w:nsid w:val="27506250"/>
    <w:multiLevelType w:val="multilevel"/>
    <w:tmpl w:val="A3882FD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ascii="Arial" w:hAnsi="Arial" w:hint="default"/>
        <w:b/>
        <w:color w:val="00000A"/>
        <w:sz w:val="22"/>
      </w:rPr>
    </w:lvl>
    <w:lvl w:ilvl="2">
      <w:start w:val="1"/>
      <w:numFmt w:val="decimal"/>
      <w:lvlText w:val="%1.10.%3.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7" w15:restartNumberingAfterBreak="0">
    <w:nsid w:val="28EE74FD"/>
    <w:multiLevelType w:val="multilevel"/>
    <w:tmpl w:val="4064BA40"/>
    <w:lvl w:ilvl="0">
      <w:start w:val="1"/>
      <w:numFmt w:val="none"/>
      <w:lvlText w:val="20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20.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20.3.%3"/>
      <w:lvlJc w:val="left"/>
      <w:pPr>
        <w:ind w:left="420" w:hanging="420"/>
      </w:pPr>
      <w:rPr>
        <w:rFonts w:hint="default"/>
      </w:rPr>
    </w:lvl>
    <w:lvl w:ilvl="3">
      <w:start w:val="1"/>
      <w:numFmt w:val="decimal"/>
      <w:lvlText w:val="%120.3.%3.%4"/>
      <w:lvlJc w:val="left"/>
      <w:pPr>
        <w:ind w:left="420" w:hanging="4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" w:hanging="4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0" w:hanging="4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" w:hanging="4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0" w:hanging="4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" w:hanging="420"/>
      </w:pPr>
      <w:rPr>
        <w:rFonts w:hint="default"/>
      </w:rPr>
    </w:lvl>
  </w:abstractNum>
  <w:abstractNum w:abstractNumId="58" w15:restartNumberingAfterBreak="0">
    <w:nsid w:val="29560049"/>
    <w:multiLevelType w:val="multilevel"/>
    <w:tmpl w:val="4F0C0D24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9" w15:restartNumberingAfterBreak="0">
    <w:nsid w:val="29637229"/>
    <w:multiLevelType w:val="multilevel"/>
    <w:tmpl w:val="62B401F0"/>
    <w:lvl w:ilvl="0">
      <w:start w:val="1"/>
      <w:numFmt w:val="none"/>
      <w:lvlText w:val="2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2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21.8.%3."/>
      <w:lvlJc w:val="left"/>
      <w:pPr>
        <w:ind w:left="420" w:hanging="420"/>
      </w:pPr>
      <w:rPr>
        <w:rFonts w:hint="default"/>
        <w:color w:val="auto"/>
      </w:rPr>
    </w:lvl>
    <w:lvl w:ilvl="3">
      <w:start w:val="1"/>
      <w:numFmt w:val="decimal"/>
      <w:lvlText w:val="%118.%2.%3.%4"/>
      <w:lvlJc w:val="left"/>
      <w:pPr>
        <w:ind w:left="420" w:hanging="4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" w:hanging="4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0" w:hanging="4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" w:hanging="4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0" w:hanging="4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" w:hanging="420"/>
      </w:pPr>
      <w:rPr>
        <w:rFonts w:hint="default"/>
      </w:rPr>
    </w:lvl>
  </w:abstractNum>
  <w:abstractNum w:abstractNumId="60" w15:restartNumberingAfterBreak="0">
    <w:nsid w:val="298A557F"/>
    <w:multiLevelType w:val="multilevel"/>
    <w:tmpl w:val="5386D2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E5F3EA6"/>
    <w:multiLevelType w:val="hybridMultilevel"/>
    <w:tmpl w:val="6326323C"/>
    <w:lvl w:ilvl="0" w:tplc="C424528C">
      <w:start w:val="1"/>
      <w:numFmt w:val="lowerRoman"/>
      <w:lvlText w:val="%1)"/>
      <w:lvlJc w:val="right"/>
      <w:pPr>
        <w:ind w:left="2520" w:hanging="360"/>
      </w:pPr>
      <w:rPr>
        <w:rFonts w:hint="default"/>
      </w:rPr>
    </w:lvl>
    <w:lvl w:ilvl="1" w:tplc="08180019">
      <w:start w:val="1"/>
      <w:numFmt w:val="lowerLetter"/>
      <w:lvlText w:val="%2."/>
      <w:lvlJc w:val="left"/>
      <w:pPr>
        <w:ind w:left="3240" w:hanging="360"/>
      </w:pPr>
    </w:lvl>
    <w:lvl w:ilvl="2" w:tplc="0818001B" w:tentative="1">
      <w:start w:val="1"/>
      <w:numFmt w:val="lowerRoman"/>
      <w:lvlText w:val="%3."/>
      <w:lvlJc w:val="right"/>
      <w:pPr>
        <w:ind w:left="3960" w:hanging="180"/>
      </w:pPr>
    </w:lvl>
    <w:lvl w:ilvl="3" w:tplc="0818000F" w:tentative="1">
      <w:start w:val="1"/>
      <w:numFmt w:val="decimal"/>
      <w:lvlText w:val="%4."/>
      <w:lvlJc w:val="left"/>
      <w:pPr>
        <w:ind w:left="4680" w:hanging="360"/>
      </w:pPr>
    </w:lvl>
    <w:lvl w:ilvl="4" w:tplc="08180019" w:tentative="1">
      <w:start w:val="1"/>
      <w:numFmt w:val="lowerLetter"/>
      <w:lvlText w:val="%5."/>
      <w:lvlJc w:val="left"/>
      <w:pPr>
        <w:ind w:left="5400" w:hanging="360"/>
      </w:pPr>
    </w:lvl>
    <w:lvl w:ilvl="5" w:tplc="0818001B" w:tentative="1">
      <w:start w:val="1"/>
      <w:numFmt w:val="lowerRoman"/>
      <w:lvlText w:val="%6."/>
      <w:lvlJc w:val="right"/>
      <w:pPr>
        <w:ind w:left="6120" w:hanging="180"/>
      </w:pPr>
    </w:lvl>
    <w:lvl w:ilvl="6" w:tplc="0818000F" w:tentative="1">
      <w:start w:val="1"/>
      <w:numFmt w:val="decimal"/>
      <w:lvlText w:val="%7."/>
      <w:lvlJc w:val="left"/>
      <w:pPr>
        <w:ind w:left="6840" w:hanging="360"/>
      </w:pPr>
    </w:lvl>
    <w:lvl w:ilvl="7" w:tplc="08180019" w:tentative="1">
      <w:start w:val="1"/>
      <w:numFmt w:val="lowerLetter"/>
      <w:lvlText w:val="%8."/>
      <w:lvlJc w:val="left"/>
      <w:pPr>
        <w:ind w:left="7560" w:hanging="360"/>
      </w:pPr>
    </w:lvl>
    <w:lvl w:ilvl="8" w:tplc="0818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2" w15:restartNumberingAfterBreak="0">
    <w:nsid w:val="2E6230FF"/>
    <w:multiLevelType w:val="multilevel"/>
    <w:tmpl w:val="FE7EF690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6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16.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16.7.2.%4.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3" w15:restartNumberingAfterBreak="0">
    <w:nsid w:val="2F6E42EF"/>
    <w:multiLevelType w:val="multilevel"/>
    <w:tmpl w:val="DA4E8774"/>
    <w:lvl w:ilvl="0">
      <w:start w:val="1"/>
      <w:numFmt w:val="none"/>
      <w:lvlText w:val="2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2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21.4.%3."/>
      <w:lvlJc w:val="left"/>
      <w:pPr>
        <w:ind w:left="420" w:hanging="420"/>
      </w:pPr>
      <w:rPr>
        <w:rFonts w:hint="default"/>
        <w:color w:val="auto"/>
      </w:rPr>
    </w:lvl>
    <w:lvl w:ilvl="3">
      <w:start w:val="1"/>
      <w:numFmt w:val="decimal"/>
      <w:lvlText w:val="%118.%2.%3.%4"/>
      <w:lvlJc w:val="left"/>
      <w:pPr>
        <w:ind w:left="420" w:hanging="4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" w:hanging="4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0" w:hanging="4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" w:hanging="4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0" w:hanging="4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" w:hanging="420"/>
      </w:pPr>
      <w:rPr>
        <w:rFonts w:hint="default"/>
      </w:rPr>
    </w:lvl>
  </w:abstractNum>
  <w:abstractNum w:abstractNumId="64" w15:restartNumberingAfterBreak="0">
    <w:nsid w:val="30F72C6B"/>
    <w:multiLevelType w:val="multilevel"/>
    <w:tmpl w:val="60483712"/>
    <w:lvl w:ilvl="0">
      <w:start w:val="11"/>
      <w:numFmt w:val="decimal"/>
      <w:lvlText w:val="%1."/>
      <w:lvlJc w:val="left"/>
      <w:pPr>
        <w:ind w:left="960" w:hanging="960"/>
      </w:pPr>
    </w:lvl>
    <w:lvl w:ilvl="1">
      <w:start w:val="10"/>
      <w:numFmt w:val="decimal"/>
      <w:lvlText w:val="%1.%2."/>
      <w:lvlJc w:val="left"/>
      <w:pPr>
        <w:ind w:left="960" w:hanging="960"/>
      </w:pPr>
    </w:lvl>
    <w:lvl w:ilvl="2">
      <w:start w:val="4"/>
      <w:numFmt w:val="decimal"/>
      <w:lvlText w:val="%1.%2.%3."/>
      <w:lvlJc w:val="left"/>
      <w:pPr>
        <w:ind w:left="960" w:hanging="96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5" w15:restartNumberingAfterBreak="0">
    <w:nsid w:val="31CF1820"/>
    <w:multiLevelType w:val="multilevel"/>
    <w:tmpl w:val="DDBCEE6A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6.%2.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16.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16.7.9.%4.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6" w15:restartNumberingAfterBreak="0">
    <w:nsid w:val="328F4608"/>
    <w:multiLevelType w:val="multilevel"/>
    <w:tmpl w:val="94983062"/>
    <w:lvl w:ilvl="0">
      <w:start w:val="1"/>
      <w:numFmt w:val="none"/>
      <w:lvlText w:val="2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2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21.6.%3."/>
      <w:lvlJc w:val="left"/>
      <w:pPr>
        <w:ind w:left="420" w:hanging="420"/>
      </w:pPr>
      <w:rPr>
        <w:rFonts w:hint="default"/>
        <w:color w:val="auto"/>
      </w:rPr>
    </w:lvl>
    <w:lvl w:ilvl="3">
      <w:start w:val="1"/>
      <w:numFmt w:val="decimal"/>
      <w:lvlText w:val="%118.%2.%3.%4"/>
      <w:lvlJc w:val="left"/>
      <w:pPr>
        <w:ind w:left="420" w:hanging="4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" w:hanging="4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0" w:hanging="4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" w:hanging="4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0" w:hanging="4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" w:hanging="420"/>
      </w:pPr>
      <w:rPr>
        <w:rFonts w:hint="default"/>
      </w:rPr>
    </w:lvl>
  </w:abstractNum>
  <w:abstractNum w:abstractNumId="67" w15:restartNumberingAfterBreak="0">
    <w:nsid w:val="32EA6A11"/>
    <w:multiLevelType w:val="multilevel"/>
    <w:tmpl w:val="796EE538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8" w15:restartNumberingAfterBreak="0">
    <w:nsid w:val="33DB202C"/>
    <w:multiLevelType w:val="multilevel"/>
    <w:tmpl w:val="7568B1D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ascii="Arial" w:hAnsi="Arial" w:hint="default"/>
        <w:b/>
        <w:color w:val="00000A"/>
        <w:sz w:val="22"/>
      </w:rPr>
    </w:lvl>
    <w:lvl w:ilvl="2">
      <w:start w:val="1"/>
      <w:numFmt w:val="decimal"/>
      <w:lvlText w:val="%1.13.%3.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9" w15:restartNumberingAfterBreak="0">
    <w:nsid w:val="34415FD5"/>
    <w:multiLevelType w:val="multilevel"/>
    <w:tmpl w:val="948E9C9A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6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16.5.%3.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2"/>
      </w:rPr>
    </w:lvl>
    <w:lvl w:ilvl="3">
      <w:start w:val="1"/>
      <w:numFmt w:val="lowerLetter"/>
      <w:lvlText w:val="%4)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0" w15:restartNumberingAfterBreak="0">
    <w:nsid w:val="34E038F5"/>
    <w:multiLevelType w:val="multilevel"/>
    <w:tmpl w:val="8126FBD4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6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16.9.%3.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2"/>
      </w:rPr>
    </w:lvl>
    <w:lvl w:ilvl="3">
      <w:start w:val="1"/>
      <w:numFmt w:val="lowerLetter"/>
      <w:lvlText w:val="%4)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1" w15:restartNumberingAfterBreak="0">
    <w:nsid w:val="34E1528F"/>
    <w:multiLevelType w:val="multilevel"/>
    <w:tmpl w:val="B8CC190E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6.%2.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16.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16.9.7.%4.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2" w15:restartNumberingAfterBreak="0">
    <w:nsid w:val="35217609"/>
    <w:multiLevelType w:val="multilevel"/>
    <w:tmpl w:val="A9F49828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73" w15:restartNumberingAfterBreak="0">
    <w:nsid w:val="3589796E"/>
    <w:multiLevelType w:val="multilevel"/>
    <w:tmpl w:val="68D4F164"/>
    <w:lvl w:ilvl="0">
      <w:start w:val="1"/>
      <w:numFmt w:val="none"/>
      <w:lvlText w:val="2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2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21.2.%3."/>
      <w:lvlJc w:val="left"/>
      <w:pPr>
        <w:ind w:left="420" w:hanging="420"/>
      </w:pPr>
      <w:rPr>
        <w:rFonts w:hint="default"/>
        <w:color w:val="auto"/>
      </w:rPr>
    </w:lvl>
    <w:lvl w:ilvl="3">
      <w:start w:val="1"/>
      <w:numFmt w:val="decimal"/>
      <w:lvlText w:val="%118.%2.%3.%4"/>
      <w:lvlJc w:val="left"/>
      <w:pPr>
        <w:ind w:left="420" w:hanging="4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" w:hanging="4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0" w:hanging="4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" w:hanging="4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0" w:hanging="4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" w:hanging="420"/>
      </w:pPr>
      <w:rPr>
        <w:rFonts w:hint="default"/>
      </w:rPr>
    </w:lvl>
  </w:abstractNum>
  <w:abstractNum w:abstractNumId="74" w15:restartNumberingAfterBreak="0">
    <w:nsid w:val="35BA6A1B"/>
    <w:multiLevelType w:val="multilevel"/>
    <w:tmpl w:val="4BE02970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/>
        <w:bCs/>
        <w:color w:val="auto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5" w15:restartNumberingAfterBreak="0">
    <w:nsid w:val="35FC538F"/>
    <w:multiLevelType w:val="multilevel"/>
    <w:tmpl w:val="9C7608E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7C406DF"/>
    <w:multiLevelType w:val="multilevel"/>
    <w:tmpl w:val="53983E66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7" w15:restartNumberingAfterBreak="0">
    <w:nsid w:val="38414C90"/>
    <w:multiLevelType w:val="multilevel"/>
    <w:tmpl w:val="E9EC806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8" w15:restartNumberingAfterBreak="0">
    <w:nsid w:val="388F029E"/>
    <w:multiLevelType w:val="multilevel"/>
    <w:tmpl w:val="32E873F2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9" w15:restartNumberingAfterBreak="0">
    <w:nsid w:val="39BB6F25"/>
    <w:multiLevelType w:val="multilevel"/>
    <w:tmpl w:val="80EEC17E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7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17.7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17.7.8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0" w15:restartNumberingAfterBreak="0">
    <w:nsid w:val="3AB168B6"/>
    <w:multiLevelType w:val="multilevel"/>
    <w:tmpl w:val="C24C6048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1" w15:restartNumberingAfterBreak="0">
    <w:nsid w:val="3AF808B5"/>
    <w:multiLevelType w:val="multilevel"/>
    <w:tmpl w:val="890857A0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Letter"/>
      <w:lvlText w:val="%3)"/>
      <w:lvlJc w:val="left"/>
      <w:pPr>
        <w:ind w:left="306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2" w15:restartNumberingAfterBreak="0">
    <w:nsid w:val="3B0A3FC4"/>
    <w:multiLevelType w:val="multilevel"/>
    <w:tmpl w:val="2354BB3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B240FC6"/>
    <w:multiLevelType w:val="hybridMultilevel"/>
    <w:tmpl w:val="92E4A652"/>
    <w:lvl w:ilvl="0" w:tplc="C424528C">
      <w:start w:val="1"/>
      <w:numFmt w:val="lowerRoman"/>
      <w:lvlText w:val="%1)"/>
      <w:lvlJc w:val="right"/>
      <w:pPr>
        <w:ind w:left="2160" w:hanging="360"/>
      </w:pPr>
      <w:rPr>
        <w:rFonts w:hint="default"/>
      </w:rPr>
    </w:lvl>
    <w:lvl w:ilvl="1" w:tplc="08180019" w:tentative="1">
      <w:start w:val="1"/>
      <w:numFmt w:val="lowerLetter"/>
      <w:lvlText w:val="%2."/>
      <w:lvlJc w:val="left"/>
      <w:pPr>
        <w:ind w:left="2880" w:hanging="360"/>
      </w:pPr>
    </w:lvl>
    <w:lvl w:ilvl="2" w:tplc="0818001B" w:tentative="1">
      <w:start w:val="1"/>
      <w:numFmt w:val="lowerRoman"/>
      <w:lvlText w:val="%3."/>
      <w:lvlJc w:val="right"/>
      <w:pPr>
        <w:ind w:left="3600" w:hanging="180"/>
      </w:pPr>
    </w:lvl>
    <w:lvl w:ilvl="3" w:tplc="0818000F" w:tentative="1">
      <w:start w:val="1"/>
      <w:numFmt w:val="decimal"/>
      <w:lvlText w:val="%4."/>
      <w:lvlJc w:val="left"/>
      <w:pPr>
        <w:ind w:left="4320" w:hanging="360"/>
      </w:pPr>
    </w:lvl>
    <w:lvl w:ilvl="4" w:tplc="08180019" w:tentative="1">
      <w:start w:val="1"/>
      <w:numFmt w:val="lowerLetter"/>
      <w:lvlText w:val="%5."/>
      <w:lvlJc w:val="left"/>
      <w:pPr>
        <w:ind w:left="5040" w:hanging="360"/>
      </w:pPr>
    </w:lvl>
    <w:lvl w:ilvl="5" w:tplc="0818001B" w:tentative="1">
      <w:start w:val="1"/>
      <w:numFmt w:val="lowerRoman"/>
      <w:lvlText w:val="%6."/>
      <w:lvlJc w:val="right"/>
      <w:pPr>
        <w:ind w:left="5760" w:hanging="180"/>
      </w:pPr>
    </w:lvl>
    <w:lvl w:ilvl="6" w:tplc="0818000F" w:tentative="1">
      <w:start w:val="1"/>
      <w:numFmt w:val="decimal"/>
      <w:lvlText w:val="%7."/>
      <w:lvlJc w:val="left"/>
      <w:pPr>
        <w:ind w:left="6480" w:hanging="360"/>
      </w:pPr>
    </w:lvl>
    <w:lvl w:ilvl="7" w:tplc="08180019" w:tentative="1">
      <w:start w:val="1"/>
      <w:numFmt w:val="lowerLetter"/>
      <w:lvlText w:val="%8."/>
      <w:lvlJc w:val="left"/>
      <w:pPr>
        <w:ind w:left="7200" w:hanging="360"/>
      </w:pPr>
    </w:lvl>
    <w:lvl w:ilvl="8" w:tplc="0818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4" w15:restartNumberingAfterBreak="0">
    <w:nsid w:val="3B265358"/>
    <w:multiLevelType w:val="multilevel"/>
    <w:tmpl w:val="59407DBC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85" w15:restartNumberingAfterBreak="0">
    <w:nsid w:val="3C152197"/>
    <w:multiLevelType w:val="multilevel"/>
    <w:tmpl w:val="9CAC13A8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7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17.5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17.5.4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6" w15:restartNumberingAfterBreak="0">
    <w:nsid w:val="3C15355E"/>
    <w:multiLevelType w:val="multilevel"/>
    <w:tmpl w:val="0ACEE94E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7" w15:restartNumberingAfterBreak="0">
    <w:nsid w:val="3EA216F0"/>
    <w:multiLevelType w:val="multilevel"/>
    <w:tmpl w:val="3A50A0FE"/>
    <w:lvl w:ilvl="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8" w15:restartNumberingAfterBreak="0">
    <w:nsid w:val="3F1E1EAC"/>
    <w:multiLevelType w:val="multilevel"/>
    <w:tmpl w:val="37645E98"/>
    <w:lvl w:ilvl="0">
      <w:start w:val="13"/>
      <w:numFmt w:val="none"/>
      <w:lvlText w:val="%113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3.3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13.3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9" w15:restartNumberingAfterBreak="0">
    <w:nsid w:val="3F4A4423"/>
    <w:multiLevelType w:val="multilevel"/>
    <w:tmpl w:val="842C29B0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7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17.7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17.7.12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0" w15:restartNumberingAfterBreak="0">
    <w:nsid w:val="40037DDF"/>
    <w:multiLevelType w:val="multilevel"/>
    <w:tmpl w:val="1BC841CA"/>
    <w:lvl w:ilvl="0">
      <w:start w:val="17"/>
      <w:numFmt w:val="none"/>
      <w:lvlText w:val="19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19.%2. 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19.8.%3."/>
      <w:lvlJc w:val="left"/>
      <w:pPr>
        <w:ind w:left="420" w:hanging="420"/>
      </w:pPr>
      <w:rPr>
        <w:rFonts w:hint="default"/>
        <w:color w:val="auto"/>
      </w:rPr>
    </w:lvl>
    <w:lvl w:ilvl="3">
      <w:start w:val="1"/>
      <w:numFmt w:val="decimal"/>
      <w:lvlText w:val="%119.5.%3.%4"/>
      <w:lvlJc w:val="left"/>
      <w:pPr>
        <w:ind w:left="420" w:hanging="4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" w:hanging="4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0" w:hanging="4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" w:hanging="4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0" w:hanging="4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" w:hanging="420"/>
      </w:pPr>
      <w:rPr>
        <w:rFonts w:hint="default"/>
      </w:rPr>
    </w:lvl>
  </w:abstractNum>
  <w:abstractNum w:abstractNumId="91" w15:restartNumberingAfterBreak="0">
    <w:nsid w:val="410C3616"/>
    <w:multiLevelType w:val="multilevel"/>
    <w:tmpl w:val="F13C3EC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ascii="Arial" w:hAnsi="Arial" w:hint="default"/>
        <w:b/>
        <w:color w:val="00000A"/>
        <w:sz w:val="22"/>
      </w:rPr>
    </w:lvl>
    <w:lvl w:ilvl="2">
      <w:start w:val="1"/>
      <w:numFmt w:val="decimal"/>
      <w:lvlText w:val="%1.18.%3.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3">
      <w:start w:val="1"/>
      <w:numFmt w:val="decimal"/>
      <w:lvlText w:val="%1.18.%3.%4.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2" w15:restartNumberingAfterBreak="0">
    <w:nsid w:val="41790839"/>
    <w:multiLevelType w:val="multilevel"/>
    <w:tmpl w:val="3CBED0A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3" w15:restartNumberingAfterBreak="0">
    <w:nsid w:val="41CC0237"/>
    <w:multiLevelType w:val="multilevel"/>
    <w:tmpl w:val="6F1AACD6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4" w15:restartNumberingAfterBreak="0">
    <w:nsid w:val="41DE25D1"/>
    <w:multiLevelType w:val="multilevel"/>
    <w:tmpl w:val="6F965DE0"/>
    <w:lvl w:ilvl="0">
      <w:start w:val="10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  <w:rPr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5" w15:restartNumberingAfterBreak="0">
    <w:nsid w:val="41EE132A"/>
    <w:multiLevelType w:val="multilevel"/>
    <w:tmpl w:val="AF0CF19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trike w:val="0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strike w:val="0"/>
        <w:color w:val="auto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6" w15:restartNumberingAfterBreak="0">
    <w:nsid w:val="42377B1A"/>
    <w:multiLevelType w:val="multilevel"/>
    <w:tmpl w:val="EA7C34DA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6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16.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17.3.1.%4.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7" w15:restartNumberingAfterBreak="0">
    <w:nsid w:val="43542850"/>
    <w:multiLevelType w:val="hybridMultilevel"/>
    <w:tmpl w:val="9662B792"/>
    <w:lvl w:ilvl="0" w:tplc="04090011">
      <w:start w:val="1"/>
      <w:numFmt w:val="decimal"/>
      <w:lvlText w:val="%1)"/>
      <w:lvlJc w:val="left"/>
      <w:pPr>
        <w:ind w:left="2220" w:hanging="360"/>
      </w:pPr>
    </w:lvl>
    <w:lvl w:ilvl="1" w:tplc="08180019" w:tentative="1">
      <w:start w:val="1"/>
      <w:numFmt w:val="lowerLetter"/>
      <w:lvlText w:val="%2."/>
      <w:lvlJc w:val="left"/>
      <w:pPr>
        <w:ind w:left="2940" w:hanging="360"/>
      </w:pPr>
    </w:lvl>
    <w:lvl w:ilvl="2" w:tplc="0818001B" w:tentative="1">
      <w:start w:val="1"/>
      <w:numFmt w:val="lowerRoman"/>
      <w:lvlText w:val="%3."/>
      <w:lvlJc w:val="right"/>
      <w:pPr>
        <w:ind w:left="3660" w:hanging="180"/>
      </w:pPr>
    </w:lvl>
    <w:lvl w:ilvl="3" w:tplc="0818000F" w:tentative="1">
      <w:start w:val="1"/>
      <w:numFmt w:val="decimal"/>
      <w:lvlText w:val="%4."/>
      <w:lvlJc w:val="left"/>
      <w:pPr>
        <w:ind w:left="4380" w:hanging="360"/>
      </w:pPr>
    </w:lvl>
    <w:lvl w:ilvl="4" w:tplc="08180019" w:tentative="1">
      <w:start w:val="1"/>
      <w:numFmt w:val="lowerLetter"/>
      <w:lvlText w:val="%5."/>
      <w:lvlJc w:val="left"/>
      <w:pPr>
        <w:ind w:left="5100" w:hanging="360"/>
      </w:pPr>
    </w:lvl>
    <w:lvl w:ilvl="5" w:tplc="0818001B" w:tentative="1">
      <w:start w:val="1"/>
      <w:numFmt w:val="lowerRoman"/>
      <w:lvlText w:val="%6."/>
      <w:lvlJc w:val="right"/>
      <w:pPr>
        <w:ind w:left="5820" w:hanging="180"/>
      </w:pPr>
    </w:lvl>
    <w:lvl w:ilvl="6" w:tplc="0818000F" w:tentative="1">
      <w:start w:val="1"/>
      <w:numFmt w:val="decimal"/>
      <w:lvlText w:val="%7."/>
      <w:lvlJc w:val="left"/>
      <w:pPr>
        <w:ind w:left="6540" w:hanging="360"/>
      </w:pPr>
    </w:lvl>
    <w:lvl w:ilvl="7" w:tplc="08180019" w:tentative="1">
      <w:start w:val="1"/>
      <w:numFmt w:val="lowerLetter"/>
      <w:lvlText w:val="%8."/>
      <w:lvlJc w:val="left"/>
      <w:pPr>
        <w:ind w:left="7260" w:hanging="360"/>
      </w:pPr>
    </w:lvl>
    <w:lvl w:ilvl="8" w:tplc="0818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98" w15:restartNumberingAfterBreak="0">
    <w:nsid w:val="43B64D1B"/>
    <w:multiLevelType w:val="multilevel"/>
    <w:tmpl w:val="82440CA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Arial" w:hAnsi="Arial"/>
        <w:color w:val="00000A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46C180F"/>
    <w:multiLevelType w:val="multilevel"/>
    <w:tmpl w:val="F88E1BC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2"/>
        <w:lang w:val="ro-RO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00" w15:restartNumberingAfterBreak="0">
    <w:nsid w:val="446F0B45"/>
    <w:multiLevelType w:val="multilevel"/>
    <w:tmpl w:val="FC9C8DE8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1" w15:restartNumberingAfterBreak="0">
    <w:nsid w:val="44D73765"/>
    <w:multiLevelType w:val="multilevel"/>
    <w:tmpl w:val="485446C2"/>
    <w:lvl w:ilvl="0">
      <w:start w:val="17"/>
      <w:numFmt w:val="none"/>
      <w:lvlText w:val="19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19.%2. 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19.5.%3."/>
      <w:lvlJc w:val="left"/>
      <w:pPr>
        <w:ind w:left="420" w:hanging="420"/>
      </w:pPr>
      <w:rPr>
        <w:rFonts w:hint="default"/>
        <w:color w:val="auto"/>
      </w:rPr>
    </w:lvl>
    <w:lvl w:ilvl="3">
      <w:start w:val="1"/>
      <w:numFmt w:val="decimal"/>
      <w:lvlText w:val="%119.5.%3.%4."/>
      <w:lvlJc w:val="left"/>
      <w:pPr>
        <w:ind w:left="420" w:hanging="4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" w:hanging="4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0" w:hanging="4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" w:hanging="4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0" w:hanging="4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" w:hanging="420"/>
      </w:pPr>
      <w:rPr>
        <w:rFonts w:hint="default"/>
      </w:rPr>
    </w:lvl>
  </w:abstractNum>
  <w:abstractNum w:abstractNumId="102" w15:restartNumberingAfterBreak="0">
    <w:nsid w:val="46CA71AA"/>
    <w:multiLevelType w:val="hybridMultilevel"/>
    <w:tmpl w:val="2D486C06"/>
    <w:lvl w:ilvl="0" w:tplc="C424528C">
      <w:start w:val="1"/>
      <w:numFmt w:val="lowerRoman"/>
      <w:lvlText w:val="%1)"/>
      <w:lvlJc w:val="right"/>
      <w:pPr>
        <w:ind w:left="1440" w:hanging="360"/>
      </w:pPr>
      <w:rPr>
        <w:rFonts w:hint="default"/>
      </w:rPr>
    </w:lvl>
    <w:lvl w:ilvl="1" w:tplc="08180019" w:tentative="1">
      <w:start w:val="1"/>
      <w:numFmt w:val="lowerLetter"/>
      <w:lvlText w:val="%2."/>
      <w:lvlJc w:val="left"/>
      <w:pPr>
        <w:ind w:left="2160" w:hanging="360"/>
      </w:pPr>
    </w:lvl>
    <w:lvl w:ilvl="2" w:tplc="0818001B" w:tentative="1">
      <w:start w:val="1"/>
      <w:numFmt w:val="lowerRoman"/>
      <w:lvlText w:val="%3."/>
      <w:lvlJc w:val="right"/>
      <w:pPr>
        <w:ind w:left="2880" w:hanging="180"/>
      </w:pPr>
    </w:lvl>
    <w:lvl w:ilvl="3" w:tplc="0818000F" w:tentative="1">
      <w:start w:val="1"/>
      <w:numFmt w:val="decimal"/>
      <w:lvlText w:val="%4."/>
      <w:lvlJc w:val="left"/>
      <w:pPr>
        <w:ind w:left="3600" w:hanging="360"/>
      </w:pPr>
    </w:lvl>
    <w:lvl w:ilvl="4" w:tplc="08180019" w:tentative="1">
      <w:start w:val="1"/>
      <w:numFmt w:val="lowerLetter"/>
      <w:lvlText w:val="%5."/>
      <w:lvlJc w:val="left"/>
      <w:pPr>
        <w:ind w:left="4320" w:hanging="360"/>
      </w:pPr>
    </w:lvl>
    <w:lvl w:ilvl="5" w:tplc="0818001B" w:tentative="1">
      <w:start w:val="1"/>
      <w:numFmt w:val="lowerRoman"/>
      <w:lvlText w:val="%6."/>
      <w:lvlJc w:val="right"/>
      <w:pPr>
        <w:ind w:left="5040" w:hanging="180"/>
      </w:pPr>
    </w:lvl>
    <w:lvl w:ilvl="6" w:tplc="0818000F" w:tentative="1">
      <w:start w:val="1"/>
      <w:numFmt w:val="decimal"/>
      <w:lvlText w:val="%7."/>
      <w:lvlJc w:val="left"/>
      <w:pPr>
        <w:ind w:left="5760" w:hanging="360"/>
      </w:pPr>
    </w:lvl>
    <w:lvl w:ilvl="7" w:tplc="08180019" w:tentative="1">
      <w:start w:val="1"/>
      <w:numFmt w:val="lowerLetter"/>
      <w:lvlText w:val="%8."/>
      <w:lvlJc w:val="left"/>
      <w:pPr>
        <w:ind w:left="6480" w:hanging="360"/>
      </w:pPr>
    </w:lvl>
    <w:lvl w:ilvl="8" w:tplc="08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3" w15:restartNumberingAfterBreak="0">
    <w:nsid w:val="47DA48BE"/>
    <w:multiLevelType w:val="multilevel"/>
    <w:tmpl w:val="E65842EA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4" w15:restartNumberingAfterBreak="0">
    <w:nsid w:val="47E31943"/>
    <w:multiLevelType w:val="multilevel"/>
    <w:tmpl w:val="A3846AC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="SimSun" w:hAnsi="Arial" w:cs="Mangal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47F72210"/>
    <w:multiLevelType w:val="multilevel"/>
    <w:tmpl w:val="D8EC965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="SimSun" w:hAnsi="Arial" w:cs="Mangal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48FC347F"/>
    <w:multiLevelType w:val="multilevel"/>
    <w:tmpl w:val="FB06BD14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7.%2."/>
      <w:lvlJc w:val="left"/>
      <w:pPr>
        <w:ind w:left="720" w:hanging="720"/>
      </w:pPr>
      <w:rPr>
        <w:rFonts w:hint="default"/>
        <w:color w:val="auto"/>
      </w:rPr>
    </w:lvl>
    <w:lvl w:ilvl="2">
      <w:start w:val="2"/>
      <w:numFmt w:val="decimal"/>
      <w:lvlRestart w:val="0"/>
      <w:lvlText w:val="17.9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17.9.7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7" w15:restartNumberingAfterBreak="0">
    <w:nsid w:val="49057FC1"/>
    <w:multiLevelType w:val="multilevel"/>
    <w:tmpl w:val="30C8B272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6.%2.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16.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16.7.8.%4.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8" w15:restartNumberingAfterBreak="0">
    <w:nsid w:val="49CD0CAC"/>
    <w:multiLevelType w:val="multilevel"/>
    <w:tmpl w:val="156AEA3A"/>
    <w:lvl w:ilvl="0">
      <w:start w:val="3"/>
      <w:numFmt w:val="decimal"/>
      <w:lvlText w:val="%1."/>
      <w:lvlJc w:val="left"/>
      <w:pPr>
        <w:ind w:left="540" w:hanging="540"/>
      </w:pPr>
    </w:lvl>
    <w:lvl w:ilvl="1">
      <w:start w:val="2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9" w15:restartNumberingAfterBreak="0">
    <w:nsid w:val="4AF30244"/>
    <w:multiLevelType w:val="hybridMultilevel"/>
    <w:tmpl w:val="3EF225C2"/>
    <w:lvl w:ilvl="0" w:tplc="C424528C">
      <w:start w:val="1"/>
      <w:numFmt w:val="lowerRoman"/>
      <w:lvlText w:val="%1)"/>
      <w:lvlJc w:val="right"/>
      <w:pPr>
        <w:ind w:left="720" w:hanging="360"/>
      </w:pPr>
      <w:rPr>
        <w:rFonts w:hint="default"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4B6A5B93"/>
    <w:multiLevelType w:val="multilevel"/>
    <w:tmpl w:val="ED682DD8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6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16.7.%3.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3">
      <w:start w:val="1"/>
      <w:numFmt w:val="lowerLetter"/>
      <w:lvlText w:val="%4)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1" w15:restartNumberingAfterBreak="0">
    <w:nsid w:val="4C260906"/>
    <w:multiLevelType w:val="multilevel"/>
    <w:tmpl w:val="C4F20DD8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7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17.5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17.5.5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2" w15:restartNumberingAfterBreak="0">
    <w:nsid w:val="4DBD0762"/>
    <w:multiLevelType w:val="multilevel"/>
    <w:tmpl w:val="0ACEE94E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3" w15:restartNumberingAfterBreak="0">
    <w:nsid w:val="4F4309FA"/>
    <w:multiLevelType w:val="multilevel"/>
    <w:tmpl w:val="CAD0142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4" w15:restartNumberingAfterBreak="0">
    <w:nsid w:val="4FC877EA"/>
    <w:multiLevelType w:val="multilevel"/>
    <w:tmpl w:val="81D68B16"/>
    <w:lvl w:ilvl="0">
      <w:start w:val="17"/>
      <w:numFmt w:val="none"/>
      <w:lvlText w:val="20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20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21.1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5" w15:restartNumberingAfterBreak="0">
    <w:nsid w:val="50DA0FE1"/>
    <w:multiLevelType w:val="multilevel"/>
    <w:tmpl w:val="4B8A7510"/>
    <w:lvl w:ilvl="0">
      <w:start w:val="1"/>
      <w:numFmt w:val="none"/>
      <w:lvlText w:val="20"/>
      <w:lvlJc w:val="left"/>
      <w:pPr>
        <w:ind w:left="420" w:hanging="420"/>
      </w:pPr>
      <w:rPr>
        <w:rFonts w:hint="default"/>
      </w:rPr>
    </w:lvl>
    <w:lvl w:ilvl="1">
      <w:start w:val="1"/>
      <w:numFmt w:val="none"/>
      <w:lvlText w:val="20.5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20.5.%3"/>
      <w:lvlJc w:val="left"/>
      <w:pPr>
        <w:ind w:left="420" w:hanging="420"/>
      </w:pPr>
      <w:rPr>
        <w:rFonts w:hint="default"/>
      </w:rPr>
    </w:lvl>
    <w:lvl w:ilvl="3">
      <w:start w:val="1"/>
      <w:numFmt w:val="decimal"/>
      <w:lvlText w:val="%120.3.%3.%4"/>
      <w:lvlJc w:val="left"/>
      <w:pPr>
        <w:ind w:left="420" w:hanging="4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" w:hanging="4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0" w:hanging="4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" w:hanging="4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0" w:hanging="4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" w:hanging="420"/>
      </w:pPr>
      <w:rPr>
        <w:rFonts w:hint="default"/>
      </w:rPr>
    </w:lvl>
  </w:abstractNum>
  <w:abstractNum w:abstractNumId="116" w15:restartNumberingAfterBreak="0">
    <w:nsid w:val="50EC355A"/>
    <w:multiLevelType w:val="multilevel"/>
    <w:tmpl w:val="CEFC2D80"/>
    <w:styleLink w:val="Style2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6"/>
      <w:numFmt w:val="decimal"/>
      <w:lvlText w:val="%1.%2"/>
      <w:lvlJc w:val="left"/>
      <w:pPr>
        <w:ind w:left="720" w:hanging="720"/>
      </w:pPr>
      <w:rPr>
        <w:rFonts w:ascii="Arial" w:hAnsi="Arial"/>
        <w:b/>
        <w:color w:val="00000A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7" w15:restartNumberingAfterBreak="0">
    <w:nsid w:val="511C5DDD"/>
    <w:multiLevelType w:val="multilevel"/>
    <w:tmpl w:val="4F90B2D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8" w15:restartNumberingAfterBreak="0">
    <w:nsid w:val="5193354F"/>
    <w:multiLevelType w:val="multilevel"/>
    <w:tmpl w:val="412C98B6"/>
    <w:lvl w:ilvl="0">
      <w:start w:val="14"/>
      <w:numFmt w:val="none"/>
      <w:lvlText w:val="15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5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15.1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5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9" w15:restartNumberingAfterBreak="0">
    <w:nsid w:val="51F1640D"/>
    <w:multiLevelType w:val="multilevel"/>
    <w:tmpl w:val="AF782CC6"/>
    <w:lvl w:ilvl="0">
      <w:start w:val="1"/>
      <w:numFmt w:val="none"/>
      <w:lvlText w:val="20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20.%2."/>
      <w:lvlJc w:val="left"/>
      <w:pPr>
        <w:ind w:left="420" w:hanging="420"/>
      </w:pPr>
      <w:rPr>
        <w:rFonts w:hint="default"/>
        <w:b/>
        <w:bCs/>
        <w:color w:val="auto"/>
      </w:rPr>
    </w:lvl>
    <w:lvl w:ilvl="2">
      <w:start w:val="1"/>
      <w:numFmt w:val="decimal"/>
      <w:lvlText w:val="%120.%2.%3"/>
      <w:lvlJc w:val="left"/>
      <w:pPr>
        <w:ind w:left="420" w:hanging="420"/>
      </w:pPr>
      <w:rPr>
        <w:rFonts w:hint="default"/>
      </w:rPr>
    </w:lvl>
    <w:lvl w:ilvl="3">
      <w:start w:val="1"/>
      <w:numFmt w:val="decimal"/>
      <w:lvlText w:val="%118.%2.%3.%4"/>
      <w:lvlJc w:val="left"/>
      <w:pPr>
        <w:ind w:left="420" w:hanging="4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" w:hanging="4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0" w:hanging="4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" w:hanging="4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0" w:hanging="4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" w:hanging="420"/>
      </w:pPr>
      <w:rPr>
        <w:rFonts w:hint="default"/>
      </w:rPr>
    </w:lvl>
  </w:abstractNum>
  <w:abstractNum w:abstractNumId="120" w15:restartNumberingAfterBreak="0">
    <w:nsid w:val="52154205"/>
    <w:multiLevelType w:val="hybridMultilevel"/>
    <w:tmpl w:val="6326323C"/>
    <w:lvl w:ilvl="0" w:tplc="C424528C">
      <w:start w:val="1"/>
      <w:numFmt w:val="lowerRoman"/>
      <w:lvlText w:val="%1)"/>
      <w:lvlJc w:val="right"/>
      <w:pPr>
        <w:ind w:left="2520" w:hanging="360"/>
      </w:pPr>
      <w:rPr>
        <w:rFonts w:hint="default"/>
      </w:rPr>
    </w:lvl>
    <w:lvl w:ilvl="1" w:tplc="08180019" w:tentative="1">
      <w:start w:val="1"/>
      <w:numFmt w:val="lowerLetter"/>
      <w:lvlText w:val="%2."/>
      <w:lvlJc w:val="left"/>
      <w:pPr>
        <w:ind w:left="3240" w:hanging="360"/>
      </w:pPr>
    </w:lvl>
    <w:lvl w:ilvl="2" w:tplc="0818001B" w:tentative="1">
      <w:start w:val="1"/>
      <w:numFmt w:val="lowerRoman"/>
      <w:lvlText w:val="%3."/>
      <w:lvlJc w:val="right"/>
      <w:pPr>
        <w:ind w:left="3960" w:hanging="180"/>
      </w:pPr>
    </w:lvl>
    <w:lvl w:ilvl="3" w:tplc="0818000F" w:tentative="1">
      <w:start w:val="1"/>
      <w:numFmt w:val="decimal"/>
      <w:lvlText w:val="%4."/>
      <w:lvlJc w:val="left"/>
      <w:pPr>
        <w:ind w:left="4680" w:hanging="360"/>
      </w:pPr>
    </w:lvl>
    <w:lvl w:ilvl="4" w:tplc="08180019" w:tentative="1">
      <w:start w:val="1"/>
      <w:numFmt w:val="lowerLetter"/>
      <w:lvlText w:val="%5."/>
      <w:lvlJc w:val="left"/>
      <w:pPr>
        <w:ind w:left="5400" w:hanging="360"/>
      </w:pPr>
    </w:lvl>
    <w:lvl w:ilvl="5" w:tplc="0818001B" w:tentative="1">
      <w:start w:val="1"/>
      <w:numFmt w:val="lowerRoman"/>
      <w:lvlText w:val="%6."/>
      <w:lvlJc w:val="right"/>
      <w:pPr>
        <w:ind w:left="6120" w:hanging="180"/>
      </w:pPr>
    </w:lvl>
    <w:lvl w:ilvl="6" w:tplc="0818000F" w:tentative="1">
      <w:start w:val="1"/>
      <w:numFmt w:val="decimal"/>
      <w:lvlText w:val="%7."/>
      <w:lvlJc w:val="left"/>
      <w:pPr>
        <w:ind w:left="6840" w:hanging="360"/>
      </w:pPr>
    </w:lvl>
    <w:lvl w:ilvl="7" w:tplc="08180019" w:tentative="1">
      <w:start w:val="1"/>
      <w:numFmt w:val="lowerLetter"/>
      <w:lvlText w:val="%8."/>
      <w:lvlJc w:val="left"/>
      <w:pPr>
        <w:ind w:left="7560" w:hanging="360"/>
      </w:pPr>
    </w:lvl>
    <w:lvl w:ilvl="8" w:tplc="0818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1" w15:restartNumberingAfterBreak="0">
    <w:nsid w:val="52CB0BA0"/>
    <w:multiLevelType w:val="multilevel"/>
    <w:tmpl w:val="720466E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22" w15:restartNumberingAfterBreak="0">
    <w:nsid w:val="53DA1731"/>
    <w:multiLevelType w:val="multilevel"/>
    <w:tmpl w:val="4AE6CE4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ascii="Arial" w:hAnsi="Arial" w:hint="default"/>
        <w:b/>
        <w:color w:val="00000A"/>
        <w:sz w:val="22"/>
      </w:rPr>
    </w:lvl>
    <w:lvl w:ilvl="2">
      <w:start w:val="1"/>
      <w:numFmt w:val="decimal"/>
      <w:lvlText w:val="%1.15.%3.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3" w15:restartNumberingAfterBreak="0">
    <w:nsid w:val="54190010"/>
    <w:multiLevelType w:val="multilevel"/>
    <w:tmpl w:val="1E8EAE04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4" w15:restartNumberingAfterBreak="0">
    <w:nsid w:val="54230811"/>
    <w:multiLevelType w:val="multilevel"/>
    <w:tmpl w:val="B406E042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8.%2."/>
      <w:lvlJc w:val="left"/>
      <w:pPr>
        <w:ind w:left="720" w:hanging="720"/>
      </w:pPr>
      <w:rPr>
        <w:rFonts w:hint="default"/>
        <w:b/>
        <w:bCs/>
        <w:color w:val="auto"/>
      </w:rPr>
    </w:lvl>
    <w:lvl w:ilvl="2">
      <w:start w:val="2"/>
      <w:numFmt w:val="decimal"/>
      <w:lvlRestart w:val="0"/>
      <w:lvlText w:val="17.9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17.9.7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5" w15:restartNumberingAfterBreak="0">
    <w:nsid w:val="545F02F9"/>
    <w:multiLevelType w:val="hybridMultilevel"/>
    <w:tmpl w:val="83AA7878"/>
    <w:lvl w:ilvl="0" w:tplc="C424528C">
      <w:start w:val="1"/>
      <w:numFmt w:val="lowerRoman"/>
      <w:lvlText w:val="%1)"/>
      <w:lvlJc w:val="right"/>
      <w:pPr>
        <w:ind w:left="2520" w:hanging="360"/>
      </w:pPr>
      <w:rPr>
        <w:rFonts w:hint="default"/>
      </w:rPr>
    </w:lvl>
    <w:lvl w:ilvl="1" w:tplc="08180019" w:tentative="1">
      <w:start w:val="1"/>
      <w:numFmt w:val="lowerLetter"/>
      <w:lvlText w:val="%2."/>
      <w:lvlJc w:val="left"/>
      <w:pPr>
        <w:ind w:left="3240" w:hanging="360"/>
      </w:pPr>
    </w:lvl>
    <w:lvl w:ilvl="2" w:tplc="0818001B" w:tentative="1">
      <w:start w:val="1"/>
      <w:numFmt w:val="lowerRoman"/>
      <w:lvlText w:val="%3."/>
      <w:lvlJc w:val="right"/>
      <w:pPr>
        <w:ind w:left="3960" w:hanging="180"/>
      </w:pPr>
    </w:lvl>
    <w:lvl w:ilvl="3" w:tplc="0818000F" w:tentative="1">
      <w:start w:val="1"/>
      <w:numFmt w:val="decimal"/>
      <w:lvlText w:val="%4."/>
      <w:lvlJc w:val="left"/>
      <w:pPr>
        <w:ind w:left="4680" w:hanging="360"/>
      </w:pPr>
    </w:lvl>
    <w:lvl w:ilvl="4" w:tplc="08180019" w:tentative="1">
      <w:start w:val="1"/>
      <w:numFmt w:val="lowerLetter"/>
      <w:lvlText w:val="%5."/>
      <w:lvlJc w:val="left"/>
      <w:pPr>
        <w:ind w:left="5400" w:hanging="360"/>
      </w:pPr>
    </w:lvl>
    <w:lvl w:ilvl="5" w:tplc="0818001B" w:tentative="1">
      <w:start w:val="1"/>
      <w:numFmt w:val="lowerRoman"/>
      <w:lvlText w:val="%6."/>
      <w:lvlJc w:val="right"/>
      <w:pPr>
        <w:ind w:left="6120" w:hanging="180"/>
      </w:pPr>
    </w:lvl>
    <w:lvl w:ilvl="6" w:tplc="0818000F" w:tentative="1">
      <w:start w:val="1"/>
      <w:numFmt w:val="decimal"/>
      <w:lvlText w:val="%7."/>
      <w:lvlJc w:val="left"/>
      <w:pPr>
        <w:ind w:left="6840" w:hanging="360"/>
      </w:pPr>
    </w:lvl>
    <w:lvl w:ilvl="7" w:tplc="08180019" w:tentative="1">
      <w:start w:val="1"/>
      <w:numFmt w:val="lowerLetter"/>
      <w:lvlText w:val="%8."/>
      <w:lvlJc w:val="left"/>
      <w:pPr>
        <w:ind w:left="7560" w:hanging="360"/>
      </w:pPr>
    </w:lvl>
    <w:lvl w:ilvl="8" w:tplc="0818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6" w15:restartNumberingAfterBreak="0">
    <w:nsid w:val="55A85025"/>
    <w:multiLevelType w:val="multilevel"/>
    <w:tmpl w:val="A348843E"/>
    <w:lvl w:ilvl="0">
      <w:start w:val="17"/>
      <w:numFmt w:val="none"/>
      <w:lvlText w:val="19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19.%2. 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19.7.%3."/>
      <w:lvlJc w:val="left"/>
      <w:pPr>
        <w:ind w:left="420" w:hanging="420"/>
      </w:pPr>
      <w:rPr>
        <w:rFonts w:hint="default"/>
        <w:color w:val="auto"/>
      </w:rPr>
    </w:lvl>
    <w:lvl w:ilvl="3">
      <w:start w:val="1"/>
      <w:numFmt w:val="decimal"/>
      <w:lvlText w:val="%119.5.%3.%4"/>
      <w:lvlJc w:val="left"/>
      <w:pPr>
        <w:ind w:left="420" w:hanging="4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" w:hanging="4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0" w:hanging="4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" w:hanging="4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0" w:hanging="4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" w:hanging="420"/>
      </w:pPr>
      <w:rPr>
        <w:rFonts w:hint="default"/>
      </w:rPr>
    </w:lvl>
  </w:abstractNum>
  <w:abstractNum w:abstractNumId="127" w15:restartNumberingAfterBreak="0">
    <w:nsid w:val="561520EF"/>
    <w:multiLevelType w:val="multilevel"/>
    <w:tmpl w:val="42F6241A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7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Restart w:val="0"/>
      <w:lvlText w:val="17.7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17.7.6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8" w15:restartNumberingAfterBreak="0">
    <w:nsid w:val="56303BD2"/>
    <w:multiLevelType w:val="multilevel"/>
    <w:tmpl w:val="F244C7D8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6.%2.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16.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16.9.2.%4.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9" w15:restartNumberingAfterBreak="0">
    <w:nsid w:val="56900845"/>
    <w:multiLevelType w:val="multilevel"/>
    <w:tmpl w:val="9BDE1B8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ascii="Arial" w:hAnsi="Arial" w:hint="default"/>
        <w:b/>
        <w:color w:val="00000A"/>
        <w:sz w:val="22"/>
      </w:rPr>
    </w:lvl>
    <w:lvl w:ilvl="2">
      <w:start w:val="1"/>
      <w:numFmt w:val="decimal"/>
      <w:lvlText w:val="%1.8.%3."/>
      <w:lvlJc w:val="left"/>
      <w:pPr>
        <w:ind w:left="720" w:hanging="72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0" w15:restartNumberingAfterBreak="0">
    <w:nsid w:val="578F4405"/>
    <w:multiLevelType w:val="multilevel"/>
    <w:tmpl w:val="6C8CC0A6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6.%2.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16.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16.7.10.%4.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1" w15:restartNumberingAfterBreak="0">
    <w:nsid w:val="57FE0167"/>
    <w:multiLevelType w:val="multilevel"/>
    <w:tmpl w:val="390C0462"/>
    <w:lvl w:ilvl="0">
      <w:start w:val="17"/>
      <w:numFmt w:val="none"/>
      <w:lvlText w:val="18."/>
      <w:lvlJc w:val="left"/>
      <w:pPr>
        <w:ind w:left="840" w:hanging="840"/>
      </w:pPr>
      <w:rPr>
        <w:rFonts w:hint="default"/>
      </w:rPr>
    </w:lvl>
    <w:lvl w:ilvl="1">
      <w:start w:val="9"/>
      <w:numFmt w:val="decimal"/>
      <w:lvlText w:val="%118.%2."/>
      <w:lvlJc w:val="left"/>
      <w:pPr>
        <w:ind w:left="840" w:hanging="840"/>
      </w:pPr>
      <w:rPr>
        <w:rFonts w:hint="default"/>
      </w:rPr>
    </w:lvl>
    <w:lvl w:ilvl="2">
      <w:start w:val="1"/>
      <w:numFmt w:val="decimal"/>
      <w:lvlText w:val="%12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2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2" w15:restartNumberingAfterBreak="0">
    <w:nsid w:val="585613B3"/>
    <w:multiLevelType w:val="multilevel"/>
    <w:tmpl w:val="4F74A814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7.%2."/>
      <w:lvlJc w:val="left"/>
      <w:pPr>
        <w:ind w:left="720" w:hanging="720"/>
      </w:pPr>
      <w:rPr>
        <w:rFonts w:hint="default"/>
        <w:color w:val="auto"/>
      </w:rPr>
    </w:lvl>
    <w:lvl w:ilvl="2">
      <w:start w:val="2"/>
      <w:numFmt w:val="decimal"/>
      <w:lvlRestart w:val="0"/>
      <w:lvlText w:val="17.9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17.9.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3" w15:restartNumberingAfterBreak="0">
    <w:nsid w:val="58FC0B37"/>
    <w:multiLevelType w:val="multilevel"/>
    <w:tmpl w:val="D57CB4F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4" w15:restartNumberingAfterBreak="0">
    <w:nsid w:val="592E7FD7"/>
    <w:multiLevelType w:val="multilevel"/>
    <w:tmpl w:val="D8AE2C5A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3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5" w15:restartNumberingAfterBreak="0">
    <w:nsid w:val="5A7D3D73"/>
    <w:multiLevelType w:val="multilevel"/>
    <w:tmpl w:val="4C0866FE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7.%2."/>
      <w:lvlJc w:val="left"/>
      <w:pPr>
        <w:ind w:left="720" w:hanging="720"/>
      </w:pPr>
      <w:rPr>
        <w:rFonts w:hint="default"/>
        <w:color w:val="auto"/>
      </w:rPr>
    </w:lvl>
    <w:lvl w:ilvl="2">
      <w:start w:val="2"/>
      <w:numFmt w:val="decimal"/>
      <w:lvlRestart w:val="0"/>
      <w:lvlText w:val="17.9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17.9.5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6" w15:restartNumberingAfterBreak="0">
    <w:nsid w:val="5B0E7641"/>
    <w:multiLevelType w:val="multilevel"/>
    <w:tmpl w:val="C7463EF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7" w15:restartNumberingAfterBreak="0">
    <w:nsid w:val="5C7C44FA"/>
    <w:multiLevelType w:val="multilevel"/>
    <w:tmpl w:val="CEA64116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6.%2.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16.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16.9.5.%4.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8" w15:restartNumberingAfterBreak="0">
    <w:nsid w:val="5DBB0B94"/>
    <w:multiLevelType w:val="multilevel"/>
    <w:tmpl w:val="A4B43FFE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39" w15:restartNumberingAfterBreak="0">
    <w:nsid w:val="5ED850EC"/>
    <w:multiLevelType w:val="multilevel"/>
    <w:tmpl w:val="71E8437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5F661ABB"/>
    <w:multiLevelType w:val="multilevel"/>
    <w:tmpl w:val="F0E4FCEE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6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16.4.%3.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3">
      <w:start w:val="1"/>
      <w:numFmt w:val="lowerLetter"/>
      <w:lvlText w:val="%4)"/>
      <w:lvlJc w:val="left"/>
      <w:pPr>
        <w:ind w:left="1080" w:hanging="1080"/>
      </w:pPr>
      <w:rPr>
        <w:rFonts w:ascii="Arial" w:hAnsi="Arial" w:cs="Arial" w:hint="default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1" w15:restartNumberingAfterBreak="0">
    <w:nsid w:val="5F7428CA"/>
    <w:multiLevelType w:val="multilevel"/>
    <w:tmpl w:val="E8E2C75E"/>
    <w:lvl w:ilvl="0">
      <w:start w:val="1"/>
      <w:numFmt w:val="lowerLetter"/>
      <w:lvlText w:val="%1)"/>
      <w:lvlJc w:val="left"/>
      <w:pPr>
        <w:ind w:left="108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2" w15:restartNumberingAfterBreak="0">
    <w:nsid w:val="604335E0"/>
    <w:multiLevelType w:val="multilevel"/>
    <w:tmpl w:val="0CC8AFA2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7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17.3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lowerLetter"/>
      <w:lvlText w:val="%4)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3" w15:restartNumberingAfterBreak="0">
    <w:nsid w:val="60B66A3F"/>
    <w:multiLevelType w:val="multilevel"/>
    <w:tmpl w:val="4E0C847E"/>
    <w:lvl w:ilvl="0">
      <w:start w:val="1"/>
      <w:numFmt w:val="none"/>
      <w:lvlText w:val="2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21.%2"/>
      <w:lvlJc w:val="left"/>
      <w:pPr>
        <w:ind w:left="420" w:hanging="420"/>
      </w:pPr>
      <w:rPr>
        <w:rFonts w:hint="default"/>
        <w:b/>
        <w:bCs/>
        <w:color w:val="auto"/>
      </w:rPr>
    </w:lvl>
    <w:lvl w:ilvl="2">
      <w:start w:val="1"/>
      <w:numFmt w:val="decimal"/>
      <w:lvlText w:val="%121.%2.%3"/>
      <w:lvlJc w:val="left"/>
      <w:pPr>
        <w:ind w:left="420" w:hanging="420"/>
      </w:pPr>
      <w:rPr>
        <w:rFonts w:hint="default"/>
      </w:rPr>
    </w:lvl>
    <w:lvl w:ilvl="3">
      <w:start w:val="1"/>
      <w:numFmt w:val="decimal"/>
      <w:lvlText w:val="%118.%2.%3.%4"/>
      <w:lvlJc w:val="left"/>
      <w:pPr>
        <w:ind w:left="420" w:hanging="4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" w:hanging="4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0" w:hanging="4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" w:hanging="4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0" w:hanging="4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" w:hanging="420"/>
      </w:pPr>
      <w:rPr>
        <w:rFonts w:hint="default"/>
      </w:rPr>
    </w:lvl>
  </w:abstractNum>
  <w:abstractNum w:abstractNumId="144" w15:restartNumberingAfterBreak="0">
    <w:nsid w:val="60E61DBF"/>
    <w:multiLevelType w:val="multilevel"/>
    <w:tmpl w:val="CEFC2D80"/>
    <w:numStyleLink w:val="Style2"/>
  </w:abstractNum>
  <w:abstractNum w:abstractNumId="145" w15:restartNumberingAfterBreak="0">
    <w:nsid w:val="61147533"/>
    <w:multiLevelType w:val="multilevel"/>
    <w:tmpl w:val="826843BC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6.%2.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16.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16.7.12.%4.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6" w15:restartNumberingAfterBreak="0">
    <w:nsid w:val="61D200AA"/>
    <w:multiLevelType w:val="multilevel"/>
    <w:tmpl w:val="2A427DE0"/>
    <w:lvl w:ilvl="0">
      <w:start w:val="12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47" w15:restartNumberingAfterBreak="0">
    <w:nsid w:val="6252407F"/>
    <w:multiLevelType w:val="multilevel"/>
    <w:tmpl w:val="13ACEA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630F0435"/>
    <w:multiLevelType w:val="multilevel"/>
    <w:tmpl w:val="B1083550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7.%2."/>
      <w:lvlJc w:val="left"/>
      <w:pPr>
        <w:ind w:left="720" w:hanging="720"/>
      </w:pPr>
      <w:rPr>
        <w:rFonts w:hint="default"/>
        <w:b/>
        <w:bCs/>
        <w:color w:val="auto"/>
      </w:rPr>
    </w:lvl>
    <w:lvl w:ilvl="2">
      <w:start w:val="1"/>
      <w:numFmt w:val="decimal"/>
      <w:lvlText w:val="17.8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lowerLetter"/>
      <w:lvlText w:val="%4)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9" w15:restartNumberingAfterBreak="0">
    <w:nsid w:val="63463337"/>
    <w:multiLevelType w:val="multilevel"/>
    <w:tmpl w:val="F71C8A6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0" w15:restartNumberingAfterBreak="0">
    <w:nsid w:val="63E053FA"/>
    <w:multiLevelType w:val="multilevel"/>
    <w:tmpl w:val="E48EA8B2"/>
    <w:lvl w:ilvl="0">
      <w:start w:val="11"/>
      <w:numFmt w:val="decimal"/>
      <w:lvlText w:val="%1"/>
      <w:lvlJc w:val="left"/>
      <w:pPr>
        <w:ind w:left="720" w:hanging="720"/>
      </w:pPr>
    </w:lvl>
    <w:lvl w:ilvl="1">
      <w:start w:val="10"/>
      <w:numFmt w:val="decimal"/>
      <w:lvlText w:val="%1.%2"/>
      <w:lvlJc w:val="left"/>
      <w:pPr>
        <w:ind w:left="720" w:hanging="720"/>
      </w:pPr>
    </w:lvl>
    <w:lvl w:ilvl="2">
      <w:start w:val="4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51" w15:restartNumberingAfterBreak="0">
    <w:nsid w:val="64E86007"/>
    <w:multiLevelType w:val="multilevel"/>
    <w:tmpl w:val="8408C818"/>
    <w:lvl w:ilvl="0">
      <w:start w:val="1"/>
      <w:numFmt w:val="decimal"/>
      <w:lvlText w:val="%1)"/>
      <w:lvlJc w:val="left"/>
      <w:pPr>
        <w:ind w:left="1800" w:hanging="360"/>
      </w:pPr>
      <w:rPr>
        <w:rFonts w:ascii="Arial" w:hAnsi="Arial"/>
        <w:b w:val="0"/>
        <w:sz w:val="22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52" w15:restartNumberingAfterBreak="0">
    <w:nsid w:val="64F55FF3"/>
    <w:multiLevelType w:val="hybridMultilevel"/>
    <w:tmpl w:val="F53ED7DA"/>
    <w:lvl w:ilvl="0" w:tplc="A8961BC0">
      <w:start w:val="1"/>
      <w:numFmt w:val="decimal"/>
      <w:lvlText w:val="(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53" w15:restartNumberingAfterBreak="0">
    <w:nsid w:val="65541C73"/>
    <w:multiLevelType w:val="multilevel"/>
    <w:tmpl w:val="292A745A"/>
    <w:lvl w:ilvl="0">
      <w:start w:val="1"/>
      <w:numFmt w:val="lowerLetter"/>
      <w:lvlText w:val="%1)"/>
      <w:lvlJc w:val="left"/>
      <w:pPr>
        <w:ind w:left="1080" w:hanging="360"/>
      </w:pPr>
      <w:rPr>
        <w:b w:val="0"/>
        <w:sz w:val="2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4" w15:restartNumberingAfterBreak="0">
    <w:nsid w:val="6558375B"/>
    <w:multiLevelType w:val="multilevel"/>
    <w:tmpl w:val="DC5AEA16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55" w15:restartNumberingAfterBreak="0">
    <w:nsid w:val="65E54150"/>
    <w:multiLevelType w:val="multilevel"/>
    <w:tmpl w:val="724C3314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7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17.5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17.5.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6" w15:restartNumberingAfterBreak="0">
    <w:nsid w:val="668957D3"/>
    <w:multiLevelType w:val="multilevel"/>
    <w:tmpl w:val="2B40BB14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6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16.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16.7.3.%4.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7" w15:restartNumberingAfterBreak="0">
    <w:nsid w:val="66AC20CE"/>
    <w:multiLevelType w:val="multilevel"/>
    <w:tmpl w:val="672221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22"/>
        <w:lang w:val="ro-RO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58" w15:restartNumberingAfterBreak="0">
    <w:nsid w:val="66BB5983"/>
    <w:multiLevelType w:val="multilevel"/>
    <w:tmpl w:val="8C46ECB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59" w15:restartNumberingAfterBreak="0">
    <w:nsid w:val="67503538"/>
    <w:multiLevelType w:val="multilevel"/>
    <w:tmpl w:val="BA0AC2F2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980" w:hanging="360"/>
      </w:pPr>
    </w:lvl>
    <w:lvl w:ilvl="3">
      <w:start w:val="1"/>
      <w:numFmt w:val="lowerLetter"/>
      <w:lvlText w:val="(%4)"/>
      <w:lvlJc w:val="left"/>
      <w:pPr>
        <w:ind w:left="2580" w:hanging="420"/>
      </w:pPr>
    </w:lvl>
    <w:lvl w:ilvl="4">
      <w:start w:val="2"/>
      <w:numFmt w:val="bullet"/>
      <w:lvlText w:val="-"/>
      <w:lvlJc w:val="left"/>
      <w:pPr>
        <w:ind w:left="324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0" w15:restartNumberingAfterBreak="0">
    <w:nsid w:val="687E6D89"/>
    <w:multiLevelType w:val="multilevel"/>
    <w:tmpl w:val="A6220A4C"/>
    <w:lvl w:ilvl="0">
      <w:start w:val="1"/>
      <w:numFmt w:val="lowerLetter"/>
      <w:lvlText w:val="%1)"/>
      <w:lvlJc w:val="left"/>
      <w:pPr>
        <w:ind w:left="144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61" w15:restartNumberingAfterBreak="0">
    <w:nsid w:val="69077FFC"/>
    <w:multiLevelType w:val="multilevel"/>
    <w:tmpl w:val="79E49FD0"/>
    <w:lvl w:ilvl="0">
      <w:start w:val="1"/>
      <w:numFmt w:val="none"/>
      <w:lvlText w:val="20"/>
      <w:lvlJc w:val="left"/>
      <w:pPr>
        <w:ind w:left="420" w:hanging="420"/>
      </w:pPr>
      <w:rPr>
        <w:rFonts w:hint="default"/>
      </w:rPr>
    </w:lvl>
    <w:lvl w:ilvl="1">
      <w:start w:val="1"/>
      <w:numFmt w:val="none"/>
      <w:lvlText w:val="20.5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20.4.%3"/>
      <w:lvlJc w:val="left"/>
      <w:pPr>
        <w:ind w:left="420" w:hanging="420"/>
      </w:pPr>
      <w:rPr>
        <w:rFonts w:hint="default"/>
      </w:rPr>
    </w:lvl>
    <w:lvl w:ilvl="3">
      <w:start w:val="1"/>
      <w:numFmt w:val="decimal"/>
      <w:lvlText w:val="%120.3.%3.%4"/>
      <w:lvlJc w:val="left"/>
      <w:pPr>
        <w:ind w:left="420" w:hanging="4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" w:hanging="4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0" w:hanging="4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" w:hanging="4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0" w:hanging="4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" w:hanging="420"/>
      </w:pPr>
      <w:rPr>
        <w:rFonts w:hint="default"/>
      </w:rPr>
    </w:lvl>
  </w:abstractNum>
  <w:abstractNum w:abstractNumId="162" w15:restartNumberingAfterBreak="0">
    <w:nsid w:val="694602C2"/>
    <w:multiLevelType w:val="multilevel"/>
    <w:tmpl w:val="5150EC50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63" w15:restartNumberingAfterBreak="0">
    <w:nsid w:val="69996DA0"/>
    <w:multiLevelType w:val="hybridMultilevel"/>
    <w:tmpl w:val="D1AC63D2"/>
    <w:lvl w:ilvl="0" w:tplc="C424528C">
      <w:start w:val="1"/>
      <w:numFmt w:val="lowerRoman"/>
      <w:lvlText w:val="%1)"/>
      <w:lvlJc w:val="right"/>
      <w:pPr>
        <w:ind w:left="2160" w:hanging="360"/>
      </w:pPr>
      <w:rPr>
        <w:rFonts w:hint="default"/>
      </w:rPr>
    </w:lvl>
    <w:lvl w:ilvl="1" w:tplc="08180019" w:tentative="1">
      <w:start w:val="1"/>
      <w:numFmt w:val="lowerLetter"/>
      <w:lvlText w:val="%2."/>
      <w:lvlJc w:val="left"/>
      <w:pPr>
        <w:ind w:left="2880" w:hanging="360"/>
      </w:pPr>
    </w:lvl>
    <w:lvl w:ilvl="2" w:tplc="0818001B" w:tentative="1">
      <w:start w:val="1"/>
      <w:numFmt w:val="lowerRoman"/>
      <w:lvlText w:val="%3."/>
      <w:lvlJc w:val="right"/>
      <w:pPr>
        <w:ind w:left="3600" w:hanging="180"/>
      </w:pPr>
    </w:lvl>
    <w:lvl w:ilvl="3" w:tplc="0818000F" w:tentative="1">
      <w:start w:val="1"/>
      <w:numFmt w:val="decimal"/>
      <w:lvlText w:val="%4."/>
      <w:lvlJc w:val="left"/>
      <w:pPr>
        <w:ind w:left="4320" w:hanging="360"/>
      </w:pPr>
    </w:lvl>
    <w:lvl w:ilvl="4" w:tplc="08180019" w:tentative="1">
      <w:start w:val="1"/>
      <w:numFmt w:val="lowerLetter"/>
      <w:lvlText w:val="%5."/>
      <w:lvlJc w:val="left"/>
      <w:pPr>
        <w:ind w:left="5040" w:hanging="360"/>
      </w:pPr>
    </w:lvl>
    <w:lvl w:ilvl="5" w:tplc="0818001B" w:tentative="1">
      <w:start w:val="1"/>
      <w:numFmt w:val="lowerRoman"/>
      <w:lvlText w:val="%6."/>
      <w:lvlJc w:val="right"/>
      <w:pPr>
        <w:ind w:left="5760" w:hanging="180"/>
      </w:pPr>
    </w:lvl>
    <w:lvl w:ilvl="6" w:tplc="0818000F" w:tentative="1">
      <w:start w:val="1"/>
      <w:numFmt w:val="decimal"/>
      <w:lvlText w:val="%7."/>
      <w:lvlJc w:val="left"/>
      <w:pPr>
        <w:ind w:left="6480" w:hanging="360"/>
      </w:pPr>
    </w:lvl>
    <w:lvl w:ilvl="7" w:tplc="08180019" w:tentative="1">
      <w:start w:val="1"/>
      <w:numFmt w:val="lowerLetter"/>
      <w:lvlText w:val="%8."/>
      <w:lvlJc w:val="left"/>
      <w:pPr>
        <w:ind w:left="7200" w:hanging="360"/>
      </w:pPr>
    </w:lvl>
    <w:lvl w:ilvl="8" w:tplc="0818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4" w15:restartNumberingAfterBreak="0">
    <w:nsid w:val="69BE7E78"/>
    <w:multiLevelType w:val="multilevel"/>
    <w:tmpl w:val="1F18396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6C345EE1"/>
    <w:multiLevelType w:val="hybridMultilevel"/>
    <w:tmpl w:val="480428C8"/>
    <w:lvl w:ilvl="0" w:tplc="04090017">
      <w:start w:val="1"/>
      <w:numFmt w:val="lowerLetter"/>
      <w:lvlText w:val="%1)"/>
      <w:lvlJc w:val="left"/>
      <w:pPr>
        <w:ind w:left="1140" w:hanging="360"/>
      </w:p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6" w15:restartNumberingAfterBreak="0">
    <w:nsid w:val="6C716FA7"/>
    <w:multiLevelType w:val="multilevel"/>
    <w:tmpl w:val="7744D29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6D52304E"/>
    <w:multiLevelType w:val="multilevel"/>
    <w:tmpl w:val="CAA2592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6F723CAB"/>
    <w:multiLevelType w:val="hybridMultilevel"/>
    <w:tmpl w:val="6326323C"/>
    <w:lvl w:ilvl="0" w:tplc="C424528C">
      <w:start w:val="1"/>
      <w:numFmt w:val="lowerRoman"/>
      <w:lvlText w:val="%1)"/>
      <w:lvlJc w:val="right"/>
      <w:pPr>
        <w:ind w:left="2520" w:hanging="360"/>
      </w:pPr>
      <w:rPr>
        <w:rFonts w:hint="default"/>
      </w:rPr>
    </w:lvl>
    <w:lvl w:ilvl="1" w:tplc="08180019" w:tentative="1">
      <w:start w:val="1"/>
      <w:numFmt w:val="lowerLetter"/>
      <w:lvlText w:val="%2."/>
      <w:lvlJc w:val="left"/>
      <w:pPr>
        <w:ind w:left="3240" w:hanging="360"/>
      </w:pPr>
    </w:lvl>
    <w:lvl w:ilvl="2" w:tplc="0818001B" w:tentative="1">
      <w:start w:val="1"/>
      <w:numFmt w:val="lowerRoman"/>
      <w:lvlText w:val="%3."/>
      <w:lvlJc w:val="right"/>
      <w:pPr>
        <w:ind w:left="3960" w:hanging="180"/>
      </w:pPr>
    </w:lvl>
    <w:lvl w:ilvl="3" w:tplc="0818000F" w:tentative="1">
      <w:start w:val="1"/>
      <w:numFmt w:val="decimal"/>
      <w:lvlText w:val="%4."/>
      <w:lvlJc w:val="left"/>
      <w:pPr>
        <w:ind w:left="4680" w:hanging="360"/>
      </w:pPr>
    </w:lvl>
    <w:lvl w:ilvl="4" w:tplc="08180019" w:tentative="1">
      <w:start w:val="1"/>
      <w:numFmt w:val="lowerLetter"/>
      <w:lvlText w:val="%5."/>
      <w:lvlJc w:val="left"/>
      <w:pPr>
        <w:ind w:left="5400" w:hanging="360"/>
      </w:pPr>
    </w:lvl>
    <w:lvl w:ilvl="5" w:tplc="0818001B" w:tentative="1">
      <w:start w:val="1"/>
      <w:numFmt w:val="lowerRoman"/>
      <w:lvlText w:val="%6."/>
      <w:lvlJc w:val="right"/>
      <w:pPr>
        <w:ind w:left="6120" w:hanging="180"/>
      </w:pPr>
    </w:lvl>
    <w:lvl w:ilvl="6" w:tplc="0818000F" w:tentative="1">
      <w:start w:val="1"/>
      <w:numFmt w:val="decimal"/>
      <w:lvlText w:val="%7."/>
      <w:lvlJc w:val="left"/>
      <w:pPr>
        <w:ind w:left="6840" w:hanging="360"/>
      </w:pPr>
    </w:lvl>
    <w:lvl w:ilvl="7" w:tplc="08180019" w:tentative="1">
      <w:start w:val="1"/>
      <w:numFmt w:val="lowerLetter"/>
      <w:lvlText w:val="%8."/>
      <w:lvlJc w:val="left"/>
      <w:pPr>
        <w:ind w:left="7560" w:hanging="360"/>
      </w:pPr>
    </w:lvl>
    <w:lvl w:ilvl="8" w:tplc="0818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9" w15:restartNumberingAfterBreak="0">
    <w:nsid w:val="6FD45C9E"/>
    <w:multiLevelType w:val="multilevel"/>
    <w:tmpl w:val="F870963C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6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16.8.%3.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2"/>
      </w:rPr>
    </w:lvl>
    <w:lvl w:ilvl="3">
      <w:start w:val="1"/>
      <w:numFmt w:val="lowerLetter"/>
      <w:lvlText w:val="%4)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0" w15:restartNumberingAfterBreak="0">
    <w:nsid w:val="70F2429E"/>
    <w:multiLevelType w:val="multilevel"/>
    <w:tmpl w:val="9AC053F2"/>
    <w:lvl w:ilvl="0">
      <w:start w:val="17"/>
      <w:numFmt w:val="none"/>
      <w:lvlText w:val="17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7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17.9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lowerLetter"/>
      <w:lvlText w:val="%4)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1" w15:restartNumberingAfterBreak="0">
    <w:nsid w:val="70FC39C7"/>
    <w:multiLevelType w:val="multilevel"/>
    <w:tmpl w:val="FD067DE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ascii="Arial" w:hAnsi="Arial" w:hint="default"/>
        <w:b/>
        <w:color w:val="00000A"/>
        <w:sz w:val="22"/>
      </w:rPr>
    </w:lvl>
    <w:lvl w:ilvl="2">
      <w:start w:val="1"/>
      <w:numFmt w:val="decimal"/>
      <w:lvlText w:val="%1.9.%3."/>
      <w:lvlJc w:val="left"/>
      <w:pPr>
        <w:ind w:left="720" w:hanging="72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2" w15:restartNumberingAfterBreak="0">
    <w:nsid w:val="71004C05"/>
    <w:multiLevelType w:val="multilevel"/>
    <w:tmpl w:val="8BCEF190"/>
    <w:lvl w:ilvl="0">
      <w:start w:val="6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/>
        <w:bCs/>
        <w:color w:val="00000A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73" w15:restartNumberingAfterBreak="0">
    <w:nsid w:val="71F64DD4"/>
    <w:multiLevelType w:val="hybridMultilevel"/>
    <w:tmpl w:val="F6B4173A"/>
    <w:lvl w:ilvl="0" w:tplc="04090017">
      <w:start w:val="1"/>
      <w:numFmt w:val="lowerLetter"/>
      <w:lvlText w:val="%1)"/>
      <w:lvlJc w:val="left"/>
      <w:pPr>
        <w:ind w:left="1140" w:hanging="360"/>
      </w:p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4" w15:restartNumberingAfterBreak="0">
    <w:nsid w:val="72E92F37"/>
    <w:multiLevelType w:val="multilevel"/>
    <w:tmpl w:val="2306F704"/>
    <w:styleLink w:val="Style3"/>
    <w:lvl w:ilvl="0">
      <w:start w:val="14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75" w15:restartNumberingAfterBreak="0">
    <w:nsid w:val="75BD28F0"/>
    <w:multiLevelType w:val="multilevel"/>
    <w:tmpl w:val="376C7192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76" w15:restartNumberingAfterBreak="0">
    <w:nsid w:val="760321A3"/>
    <w:multiLevelType w:val="multilevel"/>
    <w:tmpl w:val="27A89EFA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7.%2."/>
      <w:lvlJc w:val="left"/>
      <w:pPr>
        <w:ind w:left="720" w:hanging="720"/>
      </w:pPr>
      <w:rPr>
        <w:rFonts w:hint="default"/>
        <w:color w:val="auto"/>
      </w:rPr>
    </w:lvl>
    <w:lvl w:ilvl="2">
      <w:start w:val="2"/>
      <w:numFmt w:val="decimal"/>
      <w:lvlRestart w:val="0"/>
      <w:lvlText w:val="17.9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17.7.6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7" w15:restartNumberingAfterBreak="0">
    <w:nsid w:val="76225B15"/>
    <w:multiLevelType w:val="multilevel"/>
    <w:tmpl w:val="BFD83864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6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16.2.%3."/>
      <w:lvlJc w:val="left"/>
      <w:pPr>
        <w:ind w:left="720" w:hanging="72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16.7.1.%4."/>
      <w:lvlJc w:val="left"/>
      <w:pPr>
        <w:ind w:left="1080" w:hanging="1080"/>
      </w:pPr>
      <w:rPr>
        <w:rFonts w:ascii="Arial" w:hAnsi="Arial" w:cs="Arial" w:hint="default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8" w15:restartNumberingAfterBreak="0">
    <w:nsid w:val="77B659BD"/>
    <w:multiLevelType w:val="multilevel"/>
    <w:tmpl w:val="EA32394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9" w15:restartNumberingAfterBreak="0">
    <w:nsid w:val="795E646F"/>
    <w:multiLevelType w:val="multilevel"/>
    <w:tmpl w:val="D06C46F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80" w15:restartNumberingAfterBreak="0">
    <w:nsid w:val="7A7F317C"/>
    <w:multiLevelType w:val="multilevel"/>
    <w:tmpl w:val="3B44F738"/>
    <w:lvl w:ilvl="0">
      <w:start w:val="17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81" w15:restartNumberingAfterBreak="0">
    <w:nsid w:val="7AA0135C"/>
    <w:multiLevelType w:val="multilevel"/>
    <w:tmpl w:val="F9DADAF4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7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17.4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lowerLetter"/>
      <w:lvlText w:val="%4)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2" w15:restartNumberingAfterBreak="0">
    <w:nsid w:val="7B1409CA"/>
    <w:multiLevelType w:val="multilevel"/>
    <w:tmpl w:val="89B6B5EE"/>
    <w:lvl w:ilvl="0">
      <w:start w:val="14"/>
      <w:numFmt w:val="decimal"/>
      <w:lvlText w:val="%1"/>
      <w:lvlJc w:val="left"/>
      <w:pPr>
        <w:ind w:left="600" w:hanging="600"/>
      </w:pPr>
    </w:lvl>
    <w:lvl w:ilvl="1">
      <w:start w:val="3"/>
      <w:numFmt w:val="decimal"/>
      <w:lvlText w:val="%1.%2"/>
      <w:lvlJc w:val="left"/>
      <w:pPr>
        <w:ind w:left="600" w:hanging="60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83" w15:restartNumberingAfterBreak="0">
    <w:nsid w:val="7C3D0EC2"/>
    <w:multiLevelType w:val="multilevel"/>
    <w:tmpl w:val="720EEB88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6.%2."/>
      <w:lvlJc w:val="left"/>
      <w:pPr>
        <w:ind w:left="720" w:hanging="720"/>
      </w:pPr>
      <w:rPr>
        <w:rFonts w:hint="default"/>
        <w:b/>
        <w:bCs/>
        <w:color w:val="auto"/>
      </w:rPr>
    </w:lvl>
    <w:lvl w:ilvl="2">
      <w:start w:val="1"/>
      <w:numFmt w:val="decimal"/>
      <w:lvlText w:val="16.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4" w15:restartNumberingAfterBreak="0">
    <w:nsid w:val="7CB74673"/>
    <w:multiLevelType w:val="multilevel"/>
    <w:tmpl w:val="4A0C043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ascii="Arial" w:hAnsi="Arial" w:hint="default"/>
        <w:b/>
        <w:color w:val="00000A"/>
        <w:sz w:val="22"/>
      </w:rPr>
    </w:lvl>
    <w:lvl w:ilvl="2">
      <w:start w:val="1"/>
      <w:numFmt w:val="decimal"/>
      <w:lvlText w:val="%1.14.%3.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5" w15:restartNumberingAfterBreak="0">
    <w:nsid w:val="7D532AE1"/>
    <w:multiLevelType w:val="multilevel"/>
    <w:tmpl w:val="E0162BAE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7.%2."/>
      <w:lvlJc w:val="left"/>
      <w:pPr>
        <w:ind w:left="720" w:hanging="720"/>
      </w:pPr>
      <w:rPr>
        <w:rFonts w:hint="default"/>
        <w:color w:val="auto"/>
      </w:rPr>
    </w:lvl>
    <w:lvl w:ilvl="2">
      <w:start w:val="2"/>
      <w:numFmt w:val="decimal"/>
      <w:lvlRestart w:val="0"/>
      <w:lvlText w:val="17.9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17.9.2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6" w15:restartNumberingAfterBreak="0">
    <w:nsid w:val="7D7A0B58"/>
    <w:multiLevelType w:val="multilevel"/>
    <w:tmpl w:val="A106D6B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7EBF2DB6"/>
    <w:multiLevelType w:val="multilevel"/>
    <w:tmpl w:val="9C46939E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88" w15:restartNumberingAfterBreak="0">
    <w:nsid w:val="7F151A64"/>
    <w:multiLevelType w:val="multilevel"/>
    <w:tmpl w:val="E280E27E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19.%2."/>
      <w:lvlJc w:val="left"/>
      <w:pPr>
        <w:ind w:left="720" w:hanging="720"/>
      </w:pPr>
      <w:rPr>
        <w:rFonts w:hint="default"/>
        <w:b/>
        <w:bCs/>
        <w:color w:val="auto"/>
      </w:rPr>
    </w:lvl>
    <w:lvl w:ilvl="2">
      <w:start w:val="2"/>
      <w:numFmt w:val="decimal"/>
      <w:lvlRestart w:val="0"/>
      <w:lvlText w:val="17.9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17.9.7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022439063">
    <w:abstractNumId w:val="99"/>
  </w:num>
  <w:num w:numId="2" w16cid:durableId="1421875523">
    <w:abstractNumId w:val="179"/>
  </w:num>
  <w:num w:numId="3" w16cid:durableId="271789060">
    <w:abstractNumId w:val="159"/>
  </w:num>
  <w:num w:numId="4" w16cid:durableId="1068920976">
    <w:abstractNumId w:val="166"/>
  </w:num>
  <w:num w:numId="5" w16cid:durableId="272903338">
    <w:abstractNumId w:val="147"/>
  </w:num>
  <w:num w:numId="6" w16cid:durableId="2099789688">
    <w:abstractNumId w:val="24"/>
  </w:num>
  <w:num w:numId="7" w16cid:durableId="1664383724">
    <w:abstractNumId w:val="75"/>
  </w:num>
  <w:num w:numId="8" w16cid:durableId="920408898">
    <w:abstractNumId w:val="167"/>
  </w:num>
  <w:num w:numId="9" w16cid:durableId="398289703">
    <w:abstractNumId w:val="54"/>
  </w:num>
  <w:num w:numId="10" w16cid:durableId="875117996">
    <w:abstractNumId w:val="186"/>
  </w:num>
  <w:num w:numId="11" w16cid:durableId="1221936662">
    <w:abstractNumId w:val="139"/>
  </w:num>
  <w:num w:numId="12" w16cid:durableId="762803523">
    <w:abstractNumId w:val="164"/>
  </w:num>
  <w:num w:numId="13" w16cid:durableId="327294752">
    <w:abstractNumId w:val="60"/>
  </w:num>
  <w:num w:numId="14" w16cid:durableId="1597590102">
    <w:abstractNumId w:val="48"/>
  </w:num>
  <w:num w:numId="15" w16cid:durableId="937981636">
    <w:abstractNumId w:val="41"/>
  </w:num>
  <w:num w:numId="16" w16cid:durableId="939096078">
    <w:abstractNumId w:val="8"/>
  </w:num>
  <w:num w:numId="17" w16cid:durableId="343677163">
    <w:abstractNumId w:val="160"/>
  </w:num>
  <w:num w:numId="18" w16cid:durableId="1605069673">
    <w:abstractNumId w:val="76"/>
  </w:num>
  <w:num w:numId="19" w16cid:durableId="717896690">
    <w:abstractNumId w:val="11"/>
  </w:num>
  <w:num w:numId="20" w16cid:durableId="1126310791">
    <w:abstractNumId w:val="45"/>
  </w:num>
  <w:num w:numId="21" w16cid:durableId="1849757052">
    <w:abstractNumId w:val="7"/>
  </w:num>
  <w:num w:numId="22" w16cid:durableId="1531912489">
    <w:abstractNumId w:val="33"/>
  </w:num>
  <w:num w:numId="23" w16cid:durableId="1268855984">
    <w:abstractNumId w:val="108"/>
  </w:num>
  <w:num w:numId="24" w16cid:durableId="938371015">
    <w:abstractNumId w:val="67"/>
  </w:num>
  <w:num w:numId="25" w16cid:durableId="955865980">
    <w:abstractNumId w:val="178"/>
  </w:num>
  <w:num w:numId="26" w16cid:durableId="28116016">
    <w:abstractNumId w:val="58"/>
  </w:num>
  <w:num w:numId="27" w16cid:durableId="537475553">
    <w:abstractNumId w:val="98"/>
  </w:num>
  <w:num w:numId="28" w16cid:durableId="1237125922">
    <w:abstractNumId w:val="2"/>
  </w:num>
  <w:num w:numId="29" w16cid:durableId="771240797">
    <w:abstractNumId w:val="151"/>
  </w:num>
  <w:num w:numId="30" w16cid:durableId="1884441759">
    <w:abstractNumId w:val="153"/>
  </w:num>
  <w:num w:numId="31" w16cid:durableId="1085956084">
    <w:abstractNumId w:val="74"/>
  </w:num>
  <w:num w:numId="32" w16cid:durableId="739057792">
    <w:abstractNumId w:val="42"/>
  </w:num>
  <w:num w:numId="33" w16cid:durableId="1106265368">
    <w:abstractNumId w:val="17"/>
  </w:num>
  <w:num w:numId="34" w16cid:durableId="75900293">
    <w:abstractNumId w:val="53"/>
  </w:num>
  <w:num w:numId="35" w16cid:durableId="2054301687">
    <w:abstractNumId w:val="123"/>
  </w:num>
  <w:num w:numId="36" w16cid:durableId="909074604">
    <w:abstractNumId w:val="93"/>
  </w:num>
  <w:num w:numId="37" w16cid:durableId="751051448">
    <w:abstractNumId w:val="4"/>
  </w:num>
  <w:num w:numId="38" w16cid:durableId="1461726584">
    <w:abstractNumId w:val="95"/>
  </w:num>
  <w:num w:numId="39" w16cid:durableId="105083212">
    <w:abstractNumId w:val="82"/>
  </w:num>
  <w:num w:numId="40" w16cid:durableId="1788036587">
    <w:abstractNumId w:val="78"/>
  </w:num>
  <w:num w:numId="41" w16cid:durableId="1551503216">
    <w:abstractNumId w:val="100"/>
  </w:num>
  <w:num w:numId="42" w16cid:durableId="1112361152">
    <w:abstractNumId w:val="81"/>
  </w:num>
  <w:num w:numId="43" w16cid:durableId="1041058139">
    <w:abstractNumId w:val="37"/>
  </w:num>
  <w:num w:numId="44" w16cid:durableId="2090343108">
    <w:abstractNumId w:val="113"/>
  </w:num>
  <w:num w:numId="45" w16cid:durableId="92094594">
    <w:abstractNumId w:val="172"/>
  </w:num>
  <w:num w:numId="46" w16cid:durableId="495196489">
    <w:abstractNumId w:val="117"/>
  </w:num>
  <w:num w:numId="47" w16cid:durableId="2129658059">
    <w:abstractNumId w:val="103"/>
  </w:num>
  <w:num w:numId="48" w16cid:durableId="850220524">
    <w:abstractNumId w:val="141"/>
  </w:num>
  <w:num w:numId="49" w16cid:durableId="1547981753">
    <w:abstractNumId w:val="154"/>
  </w:num>
  <w:num w:numId="50" w16cid:durableId="758595991">
    <w:abstractNumId w:val="162"/>
  </w:num>
  <w:num w:numId="51" w16cid:durableId="642933857">
    <w:abstractNumId w:val="136"/>
  </w:num>
  <w:num w:numId="52" w16cid:durableId="263271569">
    <w:abstractNumId w:val="80"/>
  </w:num>
  <w:num w:numId="53" w16cid:durableId="2047901021">
    <w:abstractNumId w:val="50"/>
  </w:num>
  <w:num w:numId="54" w16cid:durableId="415057508">
    <w:abstractNumId w:val="175"/>
  </w:num>
  <w:num w:numId="55" w16cid:durableId="1366827901">
    <w:abstractNumId w:val="86"/>
  </w:num>
  <w:num w:numId="56" w16cid:durableId="109668105">
    <w:abstractNumId w:val="187"/>
  </w:num>
  <w:num w:numId="57" w16cid:durableId="1655143343">
    <w:abstractNumId w:val="104"/>
  </w:num>
  <w:num w:numId="58" w16cid:durableId="709845380">
    <w:abstractNumId w:val="94"/>
  </w:num>
  <w:num w:numId="59" w16cid:durableId="1250582307">
    <w:abstractNumId w:val="121"/>
  </w:num>
  <w:num w:numId="60" w16cid:durableId="985821263">
    <w:abstractNumId w:val="84"/>
  </w:num>
  <w:num w:numId="61" w16cid:durableId="776022805">
    <w:abstractNumId w:val="28"/>
  </w:num>
  <w:num w:numId="62" w16cid:durableId="685329067">
    <w:abstractNumId w:val="44"/>
  </w:num>
  <w:num w:numId="63" w16cid:durableId="889656659">
    <w:abstractNumId w:val="138"/>
  </w:num>
  <w:num w:numId="64" w16cid:durableId="691879433">
    <w:abstractNumId w:val="150"/>
  </w:num>
  <w:num w:numId="65" w16cid:durableId="336426694">
    <w:abstractNumId w:val="64"/>
  </w:num>
  <w:num w:numId="66" w16cid:durableId="828711883">
    <w:abstractNumId w:val="26"/>
  </w:num>
  <w:num w:numId="67" w16cid:durableId="1573848564">
    <w:abstractNumId w:val="12"/>
  </w:num>
  <w:num w:numId="68" w16cid:durableId="1443501607">
    <w:abstractNumId w:val="158"/>
  </w:num>
  <w:num w:numId="69" w16cid:durableId="997001754">
    <w:abstractNumId w:val="146"/>
  </w:num>
  <w:num w:numId="70" w16cid:durableId="746732713">
    <w:abstractNumId w:val="149"/>
  </w:num>
  <w:num w:numId="71" w16cid:durableId="1786070667">
    <w:abstractNumId w:val="13"/>
  </w:num>
  <w:num w:numId="72" w16cid:durableId="1424840188">
    <w:abstractNumId w:val="133"/>
  </w:num>
  <w:num w:numId="73" w16cid:durableId="1214079001">
    <w:abstractNumId w:val="0"/>
  </w:num>
  <w:num w:numId="74" w16cid:durableId="100758738">
    <w:abstractNumId w:val="182"/>
  </w:num>
  <w:num w:numId="75" w16cid:durableId="848254359">
    <w:abstractNumId w:val="92"/>
  </w:num>
  <w:num w:numId="76" w16cid:durableId="1544291613">
    <w:abstractNumId w:val="134"/>
  </w:num>
  <w:num w:numId="77" w16cid:durableId="734473676">
    <w:abstractNumId w:val="77"/>
  </w:num>
  <w:num w:numId="78" w16cid:durableId="763769496">
    <w:abstractNumId w:val="177"/>
  </w:num>
  <w:num w:numId="79" w16cid:durableId="315186283">
    <w:abstractNumId w:val="18"/>
  </w:num>
  <w:num w:numId="80" w16cid:durableId="1936328997">
    <w:abstractNumId w:val="38"/>
  </w:num>
  <w:num w:numId="81" w16cid:durableId="892425445">
    <w:abstractNumId w:val="20"/>
  </w:num>
  <w:num w:numId="82" w16cid:durableId="2093966865">
    <w:abstractNumId w:val="114"/>
  </w:num>
  <w:num w:numId="83" w16cid:durableId="334307644">
    <w:abstractNumId w:val="131"/>
  </w:num>
  <w:num w:numId="84" w16cid:durableId="573205544">
    <w:abstractNumId w:val="51"/>
  </w:num>
  <w:num w:numId="85" w16cid:durableId="408431553">
    <w:abstractNumId w:val="29"/>
  </w:num>
  <w:num w:numId="86" w16cid:durableId="1942028468">
    <w:abstractNumId w:val="105"/>
  </w:num>
  <w:num w:numId="87" w16cid:durableId="1151797740">
    <w:abstractNumId w:val="47"/>
  </w:num>
  <w:num w:numId="88" w16cid:durableId="1439527706">
    <w:abstractNumId w:val="144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ascii="Times New Roman" w:hAnsi="Times New Roman" w:cs="Times New Roman" w:hint="default"/>
          <w:color w:val="auto"/>
          <w:sz w:val="22"/>
          <w:szCs w:val="22"/>
        </w:rPr>
      </w:lvl>
    </w:lvlOverride>
  </w:num>
  <w:num w:numId="89" w16cid:durableId="1423573910">
    <w:abstractNumId w:val="180"/>
    <w:lvlOverride w:ilvl="0">
      <w:lvl w:ilvl="0">
        <w:start w:val="17"/>
        <w:numFmt w:val="none"/>
        <w:lvlText w:val="19"/>
        <w:lvlJc w:val="left"/>
        <w:pPr>
          <w:ind w:left="420" w:hanging="420"/>
        </w:pPr>
        <w:rPr>
          <w:rFonts w:hint="default"/>
        </w:rPr>
      </w:lvl>
    </w:lvlOverride>
    <w:lvlOverride w:ilvl="1">
      <w:lvl w:ilvl="1">
        <w:start w:val="1"/>
        <w:numFmt w:val="decimal"/>
        <w:lvlText w:val="%119.%2. "/>
        <w:lvlJc w:val="left"/>
        <w:pPr>
          <w:ind w:left="420" w:hanging="420"/>
        </w:pPr>
        <w:rPr>
          <w:rFonts w:hint="default"/>
        </w:rPr>
      </w:lvl>
    </w:lvlOverride>
    <w:lvlOverride w:ilvl="2">
      <w:lvl w:ilvl="2">
        <w:start w:val="1"/>
        <w:numFmt w:val="decimal"/>
        <w:lvlText w:val="%119.3.%3."/>
        <w:lvlJc w:val="left"/>
        <w:pPr>
          <w:ind w:left="420" w:hanging="4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19.%2.%3.%4"/>
        <w:lvlJc w:val="left"/>
        <w:pPr>
          <w:ind w:left="420" w:hanging="4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420" w:hanging="42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420" w:hanging="42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420" w:hanging="42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420" w:hanging="42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420" w:hanging="420"/>
        </w:pPr>
        <w:rPr>
          <w:rFonts w:hint="default"/>
        </w:rPr>
      </w:lvl>
    </w:lvlOverride>
  </w:num>
  <w:num w:numId="90" w16cid:durableId="932317737">
    <w:abstractNumId w:val="19"/>
  </w:num>
  <w:num w:numId="91" w16cid:durableId="1825075779">
    <w:abstractNumId w:val="116"/>
  </w:num>
  <w:num w:numId="92" w16cid:durableId="2023897810">
    <w:abstractNumId w:val="174"/>
  </w:num>
  <w:num w:numId="93" w16cid:durableId="133303137">
    <w:abstractNumId w:val="32"/>
  </w:num>
  <w:num w:numId="94" w16cid:durableId="143935818">
    <w:abstractNumId w:val="27"/>
  </w:num>
  <w:num w:numId="95" w16cid:durableId="1123695088">
    <w:abstractNumId w:val="49"/>
  </w:num>
  <w:num w:numId="96" w16cid:durableId="1378161504">
    <w:abstractNumId w:val="57"/>
  </w:num>
  <w:num w:numId="97" w16cid:durableId="560823007">
    <w:abstractNumId w:val="173"/>
  </w:num>
  <w:num w:numId="98" w16cid:durableId="1412116384">
    <w:abstractNumId w:val="119"/>
  </w:num>
  <w:num w:numId="99" w16cid:durableId="968826201">
    <w:abstractNumId w:val="161"/>
  </w:num>
  <w:num w:numId="100" w16cid:durableId="308941642">
    <w:abstractNumId w:val="165"/>
  </w:num>
  <w:num w:numId="101" w16cid:durableId="948273026">
    <w:abstractNumId w:val="115"/>
  </w:num>
  <w:num w:numId="102" w16cid:durableId="1131946947">
    <w:abstractNumId w:val="46"/>
  </w:num>
  <w:num w:numId="103" w16cid:durableId="1059743845">
    <w:abstractNumId w:val="88"/>
  </w:num>
  <w:num w:numId="104" w16cid:durableId="169834270">
    <w:abstractNumId w:val="34"/>
  </w:num>
  <w:num w:numId="105" w16cid:durableId="648443421">
    <w:abstractNumId w:val="5"/>
  </w:num>
  <w:num w:numId="106" w16cid:durableId="1313407898">
    <w:abstractNumId w:val="118"/>
  </w:num>
  <w:num w:numId="107" w16cid:durableId="435518772">
    <w:abstractNumId w:val="6"/>
  </w:num>
  <w:num w:numId="108" w16cid:durableId="1041974325">
    <w:abstractNumId w:val="183"/>
  </w:num>
  <w:num w:numId="109" w16cid:durableId="552617331">
    <w:abstractNumId w:val="16"/>
  </w:num>
  <w:num w:numId="110" w16cid:durableId="586810842">
    <w:abstractNumId w:val="140"/>
  </w:num>
  <w:num w:numId="111" w16cid:durableId="753478138">
    <w:abstractNumId w:val="69"/>
  </w:num>
  <w:num w:numId="112" w16cid:durableId="556551502">
    <w:abstractNumId w:val="55"/>
  </w:num>
  <w:num w:numId="113" w16cid:durableId="145171395">
    <w:abstractNumId w:val="110"/>
  </w:num>
  <w:num w:numId="114" w16cid:durableId="1793397136">
    <w:abstractNumId w:val="62"/>
  </w:num>
  <w:num w:numId="115" w16cid:durableId="412312231">
    <w:abstractNumId w:val="156"/>
  </w:num>
  <w:num w:numId="116" w16cid:durableId="629820428">
    <w:abstractNumId w:val="1"/>
  </w:num>
  <w:num w:numId="117" w16cid:durableId="1375931740">
    <w:abstractNumId w:val="9"/>
  </w:num>
  <w:num w:numId="118" w16cid:durableId="346174204">
    <w:abstractNumId w:val="107"/>
  </w:num>
  <w:num w:numId="119" w16cid:durableId="1337726639">
    <w:abstractNumId w:val="65"/>
  </w:num>
  <w:num w:numId="120" w16cid:durableId="1706910251">
    <w:abstractNumId w:val="130"/>
  </w:num>
  <w:num w:numId="121" w16cid:durableId="932787572">
    <w:abstractNumId w:val="145"/>
  </w:num>
  <w:num w:numId="122" w16cid:durableId="1237320775">
    <w:abstractNumId w:val="169"/>
  </w:num>
  <w:num w:numId="123" w16cid:durableId="908727631">
    <w:abstractNumId w:val="70"/>
  </w:num>
  <w:num w:numId="124" w16cid:durableId="1309281990">
    <w:abstractNumId w:val="128"/>
  </w:num>
  <w:num w:numId="125" w16cid:durableId="618727729">
    <w:abstractNumId w:val="22"/>
  </w:num>
  <w:num w:numId="126" w16cid:durableId="1858889897">
    <w:abstractNumId w:val="137"/>
  </w:num>
  <w:num w:numId="127" w16cid:durableId="1223179464">
    <w:abstractNumId w:val="71"/>
  </w:num>
  <w:num w:numId="128" w16cid:durableId="1552767443">
    <w:abstractNumId w:val="142"/>
  </w:num>
  <w:num w:numId="129" w16cid:durableId="1693416344">
    <w:abstractNumId w:val="148"/>
  </w:num>
  <w:num w:numId="130" w16cid:durableId="1808205403">
    <w:abstractNumId w:val="73"/>
  </w:num>
  <w:num w:numId="131" w16cid:durableId="1650330366">
    <w:abstractNumId w:val="143"/>
  </w:num>
  <w:num w:numId="132" w16cid:durableId="917642130">
    <w:abstractNumId w:val="171"/>
  </w:num>
  <w:num w:numId="133" w16cid:durableId="1445539344">
    <w:abstractNumId w:val="56"/>
  </w:num>
  <w:num w:numId="134" w16cid:durableId="839393811">
    <w:abstractNumId w:val="68"/>
  </w:num>
  <w:num w:numId="135" w16cid:durableId="1154108674">
    <w:abstractNumId w:val="184"/>
  </w:num>
  <w:num w:numId="136" w16cid:durableId="540022039">
    <w:abstractNumId w:val="122"/>
  </w:num>
  <w:num w:numId="137" w16cid:durableId="307512685">
    <w:abstractNumId w:val="14"/>
  </w:num>
  <w:num w:numId="138" w16cid:durableId="1158883593">
    <w:abstractNumId w:val="91"/>
  </w:num>
  <w:num w:numId="139" w16cid:durableId="814102257">
    <w:abstractNumId w:val="87"/>
  </w:num>
  <w:num w:numId="140" w16cid:durableId="1979262069">
    <w:abstractNumId w:val="157"/>
  </w:num>
  <w:num w:numId="141" w16cid:durableId="1310983788">
    <w:abstractNumId w:val="181"/>
  </w:num>
  <w:num w:numId="142" w16cid:durableId="1240166357">
    <w:abstractNumId w:val="10"/>
  </w:num>
  <w:num w:numId="143" w16cid:durableId="1676303085">
    <w:abstractNumId w:val="96"/>
  </w:num>
  <w:num w:numId="144" w16cid:durableId="673993061">
    <w:abstractNumId w:val="155"/>
  </w:num>
  <w:num w:numId="145" w16cid:durableId="998272930">
    <w:abstractNumId w:val="85"/>
  </w:num>
  <w:num w:numId="146" w16cid:durableId="1156456431">
    <w:abstractNumId w:val="111"/>
  </w:num>
  <w:num w:numId="147" w16cid:durableId="1187671577">
    <w:abstractNumId w:val="31"/>
  </w:num>
  <w:num w:numId="148" w16cid:durableId="693264079">
    <w:abstractNumId w:val="127"/>
  </w:num>
  <w:num w:numId="149" w16cid:durableId="744187170">
    <w:abstractNumId w:val="43"/>
  </w:num>
  <w:num w:numId="150" w16cid:durableId="1648627797">
    <w:abstractNumId w:val="52"/>
  </w:num>
  <w:num w:numId="151" w16cid:durableId="287704378">
    <w:abstractNumId w:val="3"/>
  </w:num>
  <w:num w:numId="152" w16cid:durableId="663974452">
    <w:abstractNumId w:val="79"/>
  </w:num>
  <w:num w:numId="153" w16cid:durableId="476848559">
    <w:abstractNumId w:val="30"/>
  </w:num>
  <w:num w:numId="154" w16cid:durableId="531308699">
    <w:abstractNumId w:val="36"/>
  </w:num>
  <w:num w:numId="155" w16cid:durableId="600841589">
    <w:abstractNumId w:val="89"/>
  </w:num>
  <w:num w:numId="156" w16cid:durableId="1783725772">
    <w:abstractNumId w:val="170"/>
  </w:num>
  <w:num w:numId="157" w16cid:durableId="1181093208">
    <w:abstractNumId w:val="176"/>
  </w:num>
  <w:num w:numId="158" w16cid:durableId="748697846">
    <w:abstractNumId w:val="185"/>
  </w:num>
  <w:num w:numId="159" w16cid:durableId="2092700833">
    <w:abstractNumId w:val="132"/>
  </w:num>
  <w:num w:numId="160" w16cid:durableId="194659258">
    <w:abstractNumId w:val="135"/>
  </w:num>
  <w:num w:numId="161" w16cid:durableId="1131947534">
    <w:abstractNumId w:val="72"/>
  </w:num>
  <w:num w:numId="162" w16cid:durableId="1528525521">
    <w:abstractNumId w:val="106"/>
  </w:num>
  <w:num w:numId="163" w16cid:durableId="862285572">
    <w:abstractNumId w:val="124"/>
  </w:num>
  <w:num w:numId="164" w16cid:durableId="1135486635">
    <w:abstractNumId w:val="188"/>
  </w:num>
  <w:num w:numId="165" w16cid:durableId="2047293074">
    <w:abstractNumId w:val="101"/>
  </w:num>
  <w:num w:numId="166" w16cid:durableId="565919163">
    <w:abstractNumId w:val="126"/>
  </w:num>
  <w:num w:numId="167" w16cid:durableId="1427581750">
    <w:abstractNumId w:val="90"/>
  </w:num>
  <w:num w:numId="168" w16cid:durableId="600256296">
    <w:abstractNumId w:val="35"/>
  </w:num>
  <w:num w:numId="169" w16cid:durableId="1379354287">
    <w:abstractNumId w:val="39"/>
  </w:num>
  <w:num w:numId="170" w16cid:durableId="1999454051">
    <w:abstractNumId w:val="63"/>
  </w:num>
  <w:num w:numId="171" w16cid:durableId="1542673884">
    <w:abstractNumId w:val="66"/>
  </w:num>
  <w:num w:numId="172" w16cid:durableId="1072312436">
    <w:abstractNumId w:val="59"/>
  </w:num>
  <w:num w:numId="173" w16cid:durableId="103118101">
    <w:abstractNumId w:val="129"/>
  </w:num>
  <w:num w:numId="174" w16cid:durableId="591161360">
    <w:abstractNumId w:val="152"/>
  </w:num>
  <w:num w:numId="175" w16cid:durableId="872036164">
    <w:abstractNumId w:val="21"/>
  </w:num>
  <w:num w:numId="176" w16cid:durableId="1654136291">
    <w:abstractNumId w:val="102"/>
  </w:num>
  <w:num w:numId="177" w16cid:durableId="1584991625">
    <w:abstractNumId w:val="23"/>
  </w:num>
  <w:num w:numId="178" w16cid:durableId="1286737400">
    <w:abstractNumId w:val="83"/>
  </w:num>
  <w:num w:numId="179" w16cid:durableId="1903132459">
    <w:abstractNumId w:val="163"/>
  </w:num>
  <w:num w:numId="180" w16cid:durableId="1682196334">
    <w:abstractNumId w:val="61"/>
  </w:num>
  <w:num w:numId="181" w16cid:durableId="1202326760">
    <w:abstractNumId w:val="97"/>
  </w:num>
  <w:num w:numId="182" w16cid:durableId="785587585">
    <w:abstractNumId w:val="109"/>
  </w:num>
  <w:num w:numId="183" w16cid:durableId="1608536415">
    <w:abstractNumId w:val="25"/>
  </w:num>
  <w:num w:numId="184" w16cid:durableId="130564603">
    <w:abstractNumId w:val="120"/>
  </w:num>
  <w:num w:numId="185" w16cid:durableId="1884713337">
    <w:abstractNumId w:val="168"/>
  </w:num>
  <w:num w:numId="186" w16cid:durableId="2038576662">
    <w:abstractNumId w:val="40"/>
  </w:num>
  <w:num w:numId="187" w16cid:durableId="1906840212">
    <w:abstractNumId w:val="15"/>
  </w:num>
  <w:num w:numId="188" w16cid:durableId="837620324">
    <w:abstractNumId w:val="125"/>
  </w:num>
  <w:num w:numId="189" w16cid:durableId="1567884177">
    <w:abstractNumId w:val="112"/>
  </w:num>
  <w:numIdMacAtCleanup w:val="1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826"/>
    <w:rsid w:val="000014A1"/>
    <w:rsid w:val="00002E18"/>
    <w:rsid w:val="000034CD"/>
    <w:rsid w:val="00007BE2"/>
    <w:rsid w:val="00013700"/>
    <w:rsid w:val="000153C2"/>
    <w:rsid w:val="00015CCD"/>
    <w:rsid w:val="0002291F"/>
    <w:rsid w:val="0003271E"/>
    <w:rsid w:val="00036D75"/>
    <w:rsid w:val="000443A1"/>
    <w:rsid w:val="000513C3"/>
    <w:rsid w:val="000517A2"/>
    <w:rsid w:val="0005299E"/>
    <w:rsid w:val="00054FC4"/>
    <w:rsid w:val="0006052B"/>
    <w:rsid w:val="00063CB0"/>
    <w:rsid w:val="00064505"/>
    <w:rsid w:val="0007107D"/>
    <w:rsid w:val="00077EDF"/>
    <w:rsid w:val="00091FC6"/>
    <w:rsid w:val="000926C1"/>
    <w:rsid w:val="00092DFD"/>
    <w:rsid w:val="00093EB3"/>
    <w:rsid w:val="00097C08"/>
    <w:rsid w:val="000A17D9"/>
    <w:rsid w:val="000A423C"/>
    <w:rsid w:val="000A67FB"/>
    <w:rsid w:val="000B2E40"/>
    <w:rsid w:val="000B2F4D"/>
    <w:rsid w:val="000B4778"/>
    <w:rsid w:val="000B5CFF"/>
    <w:rsid w:val="000C03F8"/>
    <w:rsid w:val="000C4FE7"/>
    <w:rsid w:val="000C502F"/>
    <w:rsid w:val="000D742F"/>
    <w:rsid w:val="000E0EEF"/>
    <w:rsid w:val="000E2778"/>
    <w:rsid w:val="000E2F11"/>
    <w:rsid w:val="000E572D"/>
    <w:rsid w:val="000E5A56"/>
    <w:rsid w:val="000F19EA"/>
    <w:rsid w:val="000F387C"/>
    <w:rsid w:val="000F3D94"/>
    <w:rsid w:val="000F59C8"/>
    <w:rsid w:val="000F5D43"/>
    <w:rsid w:val="00106685"/>
    <w:rsid w:val="0010794A"/>
    <w:rsid w:val="00113C06"/>
    <w:rsid w:val="00114045"/>
    <w:rsid w:val="0012299A"/>
    <w:rsid w:val="00123037"/>
    <w:rsid w:val="00130C25"/>
    <w:rsid w:val="0013107E"/>
    <w:rsid w:val="001319F5"/>
    <w:rsid w:val="00132452"/>
    <w:rsid w:val="001357D1"/>
    <w:rsid w:val="00137895"/>
    <w:rsid w:val="00137D84"/>
    <w:rsid w:val="0015329D"/>
    <w:rsid w:val="00163F3E"/>
    <w:rsid w:val="00165CC6"/>
    <w:rsid w:val="00166A4B"/>
    <w:rsid w:val="0017006E"/>
    <w:rsid w:val="00172E33"/>
    <w:rsid w:val="0017504C"/>
    <w:rsid w:val="00177F6B"/>
    <w:rsid w:val="00181D44"/>
    <w:rsid w:val="0018357D"/>
    <w:rsid w:val="0018555B"/>
    <w:rsid w:val="00196C0B"/>
    <w:rsid w:val="0019755A"/>
    <w:rsid w:val="001A2164"/>
    <w:rsid w:val="001A21BC"/>
    <w:rsid w:val="001A3A1A"/>
    <w:rsid w:val="001A3E14"/>
    <w:rsid w:val="001A6C3B"/>
    <w:rsid w:val="001B0623"/>
    <w:rsid w:val="001B176E"/>
    <w:rsid w:val="001B4301"/>
    <w:rsid w:val="001C523A"/>
    <w:rsid w:val="001C65B0"/>
    <w:rsid w:val="001C75DF"/>
    <w:rsid w:val="001D24E0"/>
    <w:rsid w:val="001E1263"/>
    <w:rsid w:val="001E293C"/>
    <w:rsid w:val="001E305C"/>
    <w:rsid w:val="001E6B91"/>
    <w:rsid w:val="001E6DB4"/>
    <w:rsid w:val="001F6AD1"/>
    <w:rsid w:val="0020743F"/>
    <w:rsid w:val="00210F45"/>
    <w:rsid w:val="00217E81"/>
    <w:rsid w:val="0022051D"/>
    <w:rsid w:val="00220D9B"/>
    <w:rsid w:val="002215AD"/>
    <w:rsid w:val="002226A5"/>
    <w:rsid w:val="002242DD"/>
    <w:rsid w:val="00225AE6"/>
    <w:rsid w:val="00225CD9"/>
    <w:rsid w:val="0023014A"/>
    <w:rsid w:val="002401A5"/>
    <w:rsid w:val="002420DC"/>
    <w:rsid w:val="00242B13"/>
    <w:rsid w:val="00247221"/>
    <w:rsid w:val="00247C5E"/>
    <w:rsid w:val="00254D14"/>
    <w:rsid w:val="002566C6"/>
    <w:rsid w:val="002570A3"/>
    <w:rsid w:val="00262387"/>
    <w:rsid w:val="00263DDA"/>
    <w:rsid w:val="00270AFE"/>
    <w:rsid w:val="0027167A"/>
    <w:rsid w:val="00274BC4"/>
    <w:rsid w:val="002758D1"/>
    <w:rsid w:val="002809D9"/>
    <w:rsid w:val="002856E7"/>
    <w:rsid w:val="00287C3C"/>
    <w:rsid w:val="00290475"/>
    <w:rsid w:val="00290B64"/>
    <w:rsid w:val="00290C11"/>
    <w:rsid w:val="00290F35"/>
    <w:rsid w:val="00292C08"/>
    <w:rsid w:val="0029591C"/>
    <w:rsid w:val="002A0D4D"/>
    <w:rsid w:val="002A450C"/>
    <w:rsid w:val="002A64EA"/>
    <w:rsid w:val="002A6D5F"/>
    <w:rsid w:val="002B363F"/>
    <w:rsid w:val="002B3D22"/>
    <w:rsid w:val="002B3FA8"/>
    <w:rsid w:val="002C4EAF"/>
    <w:rsid w:val="002C6005"/>
    <w:rsid w:val="002D43BE"/>
    <w:rsid w:val="002D460C"/>
    <w:rsid w:val="002D5843"/>
    <w:rsid w:val="002E317C"/>
    <w:rsid w:val="002F1CD5"/>
    <w:rsid w:val="002F26CA"/>
    <w:rsid w:val="002F74CD"/>
    <w:rsid w:val="0030075A"/>
    <w:rsid w:val="003014D3"/>
    <w:rsid w:val="003056B3"/>
    <w:rsid w:val="00313257"/>
    <w:rsid w:val="0031616E"/>
    <w:rsid w:val="00317016"/>
    <w:rsid w:val="00323C05"/>
    <w:rsid w:val="00326F4E"/>
    <w:rsid w:val="00330A19"/>
    <w:rsid w:val="00331C69"/>
    <w:rsid w:val="0033384F"/>
    <w:rsid w:val="00336E3C"/>
    <w:rsid w:val="00340CAE"/>
    <w:rsid w:val="003410C6"/>
    <w:rsid w:val="00341535"/>
    <w:rsid w:val="00343EA1"/>
    <w:rsid w:val="003471BE"/>
    <w:rsid w:val="00355E7F"/>
    <w:rsid w:val="00355F52"/>
    <w:rsid w:val="00357FFA"/>
    <w:rsid w:val="00371B7A"/>
    <w:rsid w:val="0037289C"/>
    <w:rsid w:val="00374C79"/>
    <w:rsid w:val="003759B1"/>
    <w:rsid w:val="00376FC3"/>
    <w:rsid w:val="003872F0"/>
    <w:rsid w:val="00393A40"/>
    <w:rsid w:val="00394ED8"/>
    <w:rsid w:val="0039613C"/>
    <w:rsid w:val="00396D0A"/>
    <w:rsid w:val="00397A1F"/>
    <w:rsid w:val="003A03BD"/>
    <w:rsid w:val="003A047C"/>
    <w:rsid w:val="003A3BE6"/>
    <w:rsid w:val="003B23B7"/>
    <w:rsid w:val="003B2F05"/>
    <w:rsid w:val="003B39C1"/>
    <w:rsid w:val="003B3FD3"/>
    <w:rsid w:val="003B67A6"/>
    <w:rsid w:val="003B7CC8"/>
    <w:rsid w:val="003C0800"/>
    <w:rsid w:val="003C0874"/>
    <w:rsid w:val="003C4739"/>
    <w:rsid w:val="003C4FCC"/>
    <w:rsid w:val="003C64C9"/>
    <w:rsid w:val="003D2532"/>
    <w:rsid w:val="003D6227"/>
    <w:rsid w:val="003D6D91"/>
    <w:rsid w:val="003D732E"/>
    <w:rsid w:val="003E0C77"/>
    <w:rsid w:val="003E19FB"/>
    <w:rsid w:val="003E1F95"/>
    <w:rsid w:val="00402C6E"/>
    <w:rsid w:val="004038FA"/>
    <w:rsid w:val="0041380B"/>
    <w:rsid w:val="004148F7"/>
    <w:rsid w:val="00416362"/>
    <w:rsid w:val="0042197F"/>
    <w:rsid w:val="00422424"/>
    <w:rsid w:val="0042412D"/>
    <w:rsid w:val="00433137"/>
    <w:rsid w:val="00433E17"/>
    <w:rsid w:val="00434A07"/>
    <w:rsid w:val="00436BB0"/>
    <w:rsid w:val="00444AE4"/>
    <w:rsid w:val="00444B4D"/>
    <w:rsid w:val="00445F54"/>
    <w:rsid w:val="0044732C"/>
    <w:rsid w:val="0044769C"/>
    <w:rsid w:val="0045296A"/>
    <w:rsid w:val="00454CDE"/>
    <w:rsid w:val="0045707A"/>
    <w:rsid w:val="00466AD6"/>
    <w:rsid w:val="004675E8"/>
    <w:rsid w:val="0048009A"/>
    <w:rsid w:val="00485BFB"/>
    <w:rsid w:val="0048610D"/>
    <w:rsid w:val="00486887"/>
    <w:rsid w:val="004927CC"/>
    <w:rsid w:val="00494B46"/>
    <w:rsid w:val="004A1A81"/>
    <w:rsid w:val="004A3247"/>
    <w:rsid w:val="004A6A37"/>
    <w:rsid w:val="004B08AC"/>
    <w:rsid w:val="004B3A7F"/>
    <w:rsid w:val="004B5A52"/>
    <w:rsid w:val="004B774A"/>
    <w:rsid w:val="004C52B8"/>
    <w:rsid w:val="004D29E9"/>
    <w:rsid w:val="004D66DB"/>
    <w:rsid w:val="004D66FE"/>
    <w:rsid w:val="004E2FDB"/>
    <w:rsid w:val="004E5FC8"/>
    <w:rsid w:val="004F311F"/>
    <w:rsid w:val="004F4D54"/>
    <w:rsid w:val="004F7D77"/>
    <w:rsid w:val="005003A2"/>
    <w:rsid w:val="00501D70"/>
    <w:rsid w:val="005132EB"/>
    <w:rsid w:val="00513D2B"/>
    <w:rsid w:val="00515C4B"/>
    <w:rsid w:val="00532902"/>
    <w:rsid w:val="0053676D"/>
    <w:rsid w:val="00536E4F"/>
    <w:rsid w:val="00543194"/>
    <w:rsid w:val="00544DE0"/>
    <w:rsid w:val="005579D4"/>
    <w:rsid w:val="0056152C"/>
    <w:rsid w:val="00562CB3"/>
    <w:rsid w:val="00564311"/>
    <w:rsid w:val="005659C6"/>
    <w:rsid w:val="00565CEB"/>
    <w:rsid w:val="00565DBE"/>
    <w:rsid w:val="0056624F"/>
    <w:rsid w:val="0057245D"/>
    <w:rsid w:val="00573AF0"/>
    <w:rsid w:val="005757F9"/>
    <w:rsid w:val="0057628B"/>
    <w:rsid w:val="00584E30"/>
    <w:rsid w:val="0058662E"/>
    <w:rsid w:val="005925D5"/>
    <w:rsid w:val="00592892"/>
    <w:rsid w:val="00594907"/>
    <w:rsid w:val="005A17BA"/>
    <w:rsid w:val="005A55F8"/>
    <w:rsid w:val="005A635A"/>
    <w:rsid w:val="005B27A6"/>
    <w:rsid w:val="005B399B"/>
    <w:rsid w:val="005B44D1"/>
    <w:rsid w:val="005C0E6D"/>
    <w:rsid w:val="005D21D2"/>
    <w:rsid w:val="005D4141"/>
    <w:rsid w:val="005D4F3D"/>
    <w:rsid w:val="005E56ED"/>
    <w:rsid w:val="00607A11"/>
    <w:rsid w:val="00607D05"/>
    <w:rsid w:val="006200DE"/>
    <w:rsid w:val="0062251C"/>
    <w:rsid w:val="006225FC"/>
    <w:rsid w:val="00627AA2"/>
    <w:rsid w:val="00633C5B"/>
    <w:rsid w:val="00635239"/>
    <w:rsid w:val="00635EF6"/>
    <w:rsid w:val="00636655"/>
    <w:rsid w:val="00642DBC"/>
    <w:rsid w:val="006451BF"/>
    <w:rsid w:val="0064697B"/>
    <w:rsid w:val="00652080"/>
    <w:rsid w:val="00656032"/>
    <w:rsid w:val="006573D5"/>
    <w:rsid w:val="0066010F"/>
    <w:rsid w:val="006609F2"/>
    <w:rsid w:val="0066243C"/>
    <w:rsid w:val="0066284F"/>
    <w:rsid w:val="006751A4"/>
    <w:rsid w:val="006814CF"/>
    <w:rsid w:val="00687234"/>
    <w:rsid w:val="00690066"/>
    <w:rsid w:val="0069512D"/>
    <w:rsid w:val="00695A76"/>
    <w:rsid w:val="006A350F"/>
    <w:rsid w:val="006A3EE6"/>
    <w:rsid w:val="006A54E3"/>
    <w:rsid w:val="006A5886"/>
    <w:rsid w:val="006A6852"/>
    <w:rsid w:val="006B3868"/>
    <w:rsid w:val="006B5960"/>
    <w:rsid w:val="006C1BD4"/>
    <w:rsid w:val="006C1E79"/>
    <w:rsid w:val="006C4DA5"/>
    <w:rsid w:val="006C4DE2"/>
    <w:rsid w:val="006D458D"/>
    <w:rsid w:val="006D46BA"/>
    <w:rsid w:val="006D6DC8"/>
    <w:rsid w:val="006E1B26"/>
    <w:rsid w:val="006E3C09"/>
    <w:rsid w:val="006E3C53"/>
    <w:rsid w:val="006E6587"/>
    <w:rsid w:val="006E6C8F"/>
    <w:rsid w:val="006F0169"/>
    <w:rsid w:val="006F39F4"/>
    <w:rsid w:val="006F7CF7"/>
    <w:rsid w:val="007010E5"/>
    <w:rsid w:val="00701360"/>
    <w:rsid w:val="00707292"/>
    <w:rsid w:val="00713867"/>
    <w:rsid w:val="00720616"/>
    <w:rsid w:val="00721054"/>
    <w:rsid w:val="00722B13"/>
    <w:rsid w:val="007248FF"/>
    <w:rsid w:val="00727078"/>
    <w:rsid w:val="00727758"/>
    <w:rsid w:val="00727967"/>
    <w:rsid w:val="0073105E"/>
    <w:rsid w:val="0073506C"/>
    <w:rsid w:val="00735353"/>
    <w:rsid w:val="007371CD"/>
    <w:rsid w:val="007400EC"/>
    <w:rsid w:val="007417B9"/>
    <w:rsid w:val="00742D67"/>
    <w:rsid w:val="007440D3"/>
    <w:rsid w:val="00755EBD"/>
    <w:rsid w:val="007602BC"/>
    <w:rsid w:val="00760D48"/>
    <w:rsid w:val="00766FFE"/>
    <w:rsid w:val="007704F9"/>
    <w:rsid w:val="00771291"/>
    <w:rsid w:val="0077290F"/>
    <w:rsid w:val="00772BF7"/>
    <w:rsid w:val="00772C4E"/>
    <w:rsid w:val="00774C8E"/>
    <w:rsid w:val="00781EC2"/>
    <w:rsid w:val="0078394E"/>
    <w:rsid w:val="00785AB4"/>
    <w:rsid w:val="00786EC1"/>
    <w:rsid w:val="007A14B7"/>
    <w:rsid w:val="007A6498"/>
    <w:rsid w:val="007B04F1"/>
    <w:rsid w:val="007B44AE"/>
    <w:rsid w:val="007B5E1C"/>
    <w:rsid w:val="007B77E3"/>
    <w:rsid w:val="007C07C3"/>
    <w:rsid w:val="007C3DF4"/>
    <w:rsid w:val="007C4F56"/>
    <w:rsid w:val="007C52E2"/>
    <w:rsid w:val="007C67F1"/>
    <w:rsid w:val="007D1702"/>
    <w:rsid w:val="007D467F"/>
    <w:rsid w:val="007E315C"/>
    <w:rsid w:val="007E5AD9"/>
    <w:rsid w:val="007E708D"/>
    <w:rsid w:val="007E711D"/>
    <w:rsid w:val="007F2539"/>
    <w:rsid w:val="007F6FA5"/>
    <w:rsid w:val="0080177C"/>
    <w:rsid w:val="00801F5A"/>
    <w:rsid w:val="00806A18"/>
    <w:rsid w:val="00806DB1"/>
    <w:rsid w:val="00806ECC"/>
    <w:rsid w:val="00807C56"/>
    <w:rsid w:val="008157C0"/>
    <w:rsid w:val="00824CF3"/>
    <w:rsid w:val="00830844"/>
    <w:rsid w:val="00830970"/>
    <w:rsid w:val="00830F26"/>
    <w:rsid w:val="00831B30"/>
    <w:rsid w:val="008322C4"/>
    <w:rsid w:val="008323B4"/>
    <w:rsid w:val="0083253E"/>
    <w:rsid w:val="00832FD1"/>
    <w:rsid w:val="00840CF2"/>
    <w:rsid w:val="0084407B"/>
    <w:rsid w:val="0084474F"/>
    <w:rsid w:val="0084558C"/>
    <w:rsid w:val="008602CC"/>
    <w:rsid w:val="0086739C"/>
    <w:rsid w:val="00886A66"/>
    <w:rsid w:val="00887462"/>
    <w:rsid w:val="00892894"/>
    <w:rsid w:val="00895410"/>
    <w:rsid w:val="008A1157"/>
    <w:rsid w:val="008A1BE9"/>
    <w:rsid w:val="008A32E9"/>
    <w:rsid w:val="008A362D"/>
    <w:rsid w:val="008A5832"/>
    <w:rsid w:val="008A6D7B"/>
    <w:rsid w:val="008B100E"/>
    <w:rsid w:val="008B18FA"/>
    <w:rsid w:val="008B6871"/>
    <w:rsid w:val="008C2852"/>
    <w:rsid w:val="008C382D"/>
    <w:rsid w:val="008D005B"/>
    <w:rsid w:val="008D6591"/>
    <w:rsid w:val="008E161C"/>
    <w:rsid w:val="008E1BC9"/>
    <w:rsid w:val="008E227A"/>
    <w:rsid w:val="008F1FD7"/>
    <w:rsid w:val="008F4F91"/>
    <w:rsid w:val="008F5370"/>
    <w:rsid w:val="008F5742"/>
    <w:rsid w:val="008F6312"/>
    <w:rsid w:val="00901070"/>
    <w:rsid w:val="0090209A"/>
    <w:rsid w:val="00903479"/>
    <w:rsid w:val="00903BEC"/>
    <w:rsid w:val="00905492"/>
    <w:rsid w:val="009153A3"/>
    <w:rsid w:val="00915CBA"/>
    <w:rsid w:val="0092066D"/>
    <w:rsid w:val="00921BE8"/>
    <w:rsid w:val="00922BE4"/>
    <w:rsid w:val="00927C8F"/>
    <w:rsid w:val="00931954"/>
    <w:rsid w:val="00934C83"/>
    <w:rsid w:val="00935999"/>
    <w:rsid w:val="00937DB2"/>
    <w:rsid w:val="00940EB0"/>
    <w:rsid w:val="009436CB"/>
    <w:rsid w:val="00946AE9"/>
    <w:rsid w:val="00954A86"/>
    <w:rsid w:val="00955D18"/>
    <w:rsid w:val="0096483E"/>
    <w:rsid w:val="00965497"/>
    <w:rsid w:val="00967293"/>
    <w:rsid w:val="00970AC2"/>
    <w:rsid w:val="00975876"/>
    <w:rsid w:val="00975C66"/>
    <w:rsid w:val="0098262D"/>
    <w:rsid w:val="00982E85"/>
    <w:rsid w:val="0098692D"/>
    <w:rsid w:val="00987A7C"/>
    <w:rsid w:val="00990082"/>
    <w:rsid w:val="0099108A"/>
    <w:rsid w:val="00996345"/>
    <w:rsid w:val="0099731C"/>
    <w:rsid w:val="009A2EB0"/>
    <w:rsid w:val="009A3A02"/>
    <w:rsid w:val="009B28F4"/>
    <w:rsid w:val="009B2CD5"/>
    <w:rsid w:val="009C40D8"/>
    <w:rsid w:val="009C431A"/>
    <w:rsid w:val="009C7DB7"/>
    <w:rsid w:val="009D00A1"/>
    <w:rsid w:val="009D41B0"/>
    <w:rsid w:val="009D5405"/>
    <w:rsid w:val="009D58FB"/>
    <w:rsid w:val="009D69C7"/>
    <w:rsid w:val="009D73F1"/>
    <w:rsid w:val="009E034B"/>
    <w:rsid w:val="009E1B1A"/>
    <w:rsid w:val="009E546B"/>
    <w:rsid w:val="009F51F3"/>
    <w:rsid w:val="009F705A"/>
    <w:rsid w:val="00A00452"/>
    <w:rsid w:val="00A02550"/>
    <w:rsid w:val="00A0341D"/>
    <w:rsid w:val="00A17B98"/>
    <w:rsid w:val="00A17BE1"/>
    <w:rsid w:val="00A17E4C"/>
    <w:rsid w:val="00A20F66"/>
    <w:rsid w:val="00A221AA"/>
    <w:rsid w:val="00A22452"/>
    <w:rsid w:val="00A27926"/>
    <w:rsid w:val="00A3295A"/>
    <w:rsid w:val="00A42911"/>
    <w:rsid w:val="00A42ECE"/>
    <w:rsid w:val="00A50759"/>
    <w:rsid w:val="00A55119"/>
    <w:rsid w:val="00A654BC"/>
    <w:rsid w:val="00A67887"/>
    <w:rsid w:val="00A71DFE"/>
    <w:rsid w:val="00A759B1"/>
    <w:rsid w:val="00A8041D"/>
    <w:rsid w:val="00A81FB4"/>
    <w:rsid w:val="00A906A7"/>
    <w:rsid w:val="00A91A50"/>
    <w:rsid w:val="00A92B6D"/>
    <w:rsid w:val="00A9426B"/>
    <w:rsid w:val="00A943BD"/>
    <w:rsid w:val="00A97F5C"/>
    <w:rsid w:val="00AA2E89"/>
    <w:rsid w:val="00AA3B72"/>
    <w:rsid w:val="00AA5EDA"/>
    <w:rsid w:val="00AA78AF"/>
    <w:rsid w:val="00AB0AE9"/>
    <w:rsid w:val="00AB4AA9"/>
    <w:rsid w:val="00AB4EB6"/>
    <w:rsid w:val="00AB6BD3"/>
    <w:rsid w:val="00AC1472"/>
    <w:rsid w:val="00AC3AA0"/>
    <w:rsid w:val="00AC6971"/>
    <w:rsid w:val="00AC6CB2"/>
    <w:rsid w:val="00AD1D69"/>
    <w:rsid w:val="00AD231C"/>
    <w:rsid w:val="00AD597D"/>
    <w:rsid w:val="00AD7FDF"/>
    <w:rsid w:val="00AE1972"/>
    <w:rsid w:val="00AE1B89"/>
    <w:rsid w:val="00AE25E0"/>
    <w:rsid w:val="00AE36C1"/>
    <w:rsid w:val="00AE4FE5"/>
    <w:rsid w:val="00AE62C8"/>
    <w:rsid w:val="00AE73E6"/>
    <w:rsid w:val="00AE7C12"/>
    <w:rsid w:val="00AF2909"/>
    <w:rsid w:val="00AF4574"/>
    <w:rsid w:val="00AF6DD0"/>
    <w:rsid w:val="00AF7661"/>
    <w:rsid w:val="00B02FCC"/>
    <w:rsid w:val="00B1125D"/>
    <w:rsid w:val="00B11922"/>
    <w:rsid w:val="00B13C72"/>
    <w:rsid w:val="00B1521B"/>
    <w:rsid w:val="00B1691A"/>
    <w:rsid w:val="00B20624"/>
    <w:rsid w:val="00B3176F"/>
    <w:rsid w:val="00B34868"/>
    <w:rsid w:val="00B36D3F"/>
    <w:rsid w:val="00B43453"/>
    <w:rsid w:val="00B43982"/>
    <w:rsid w:val="00B451CB"/>
    <w:rsid w:val="00B63846"/>
    <w:rsid w:val="00B669C9"/>
    <w:rsid w:val="00B71034"/>
    <w:rsid w:val="00B80407"/>
    <w:rsid w:val="00B84A74"/>
    <w:rsid w:val="00B85146"/>
    <w:rsid w:val="00B8723B"/>
    <w:rsid w:val="00B94AE8"/>
    <w:rsid w:val="00B97C30"/>
    <w:rsid w:val="00BA5B1B"/>
    <w:rsid w:val="00BA67A8"/>
    <w:rsid w:val="00BA76F7"/>
    <w:rsid w:val="00BB0B33"/>
    <w:rsid w:val="00BB13DE"/>
    <w:rsid w:val="00BB21B6"/>
    <w:rsid w:val="00BB38C1"/>
    <w:rsid w:val="00BB3F11"/>
    <w:rsid w:val="00BB4B2B"/>
    <w:rsid w:val="00BB74AE"/>
    <w:rsid w:val="00BC09F9"/>
    <w:rsid w:val="00BC2860"/>
    <w:rsid w:val="00BC3262"/>
    <w:rsid w:val="00BC36DC"/>
    <w:rsid w:val="00BC7593"/>
    <w:rsid w:val="00BD1108"/>
    <w:rsid w:val="00BD16A0"/>
    <w:rsid w:val="00BD224B"/>
    <w:rsid w:val="00BD3F86"/>
    <w:rsid w:val="00BE0D93"/>
    <w:rsid w:val="00BE398D"/>
    <w:rsid w:val="00BE3E18"/>
    <w:rsid w:val="00BE3ED7"/>
    <w:rsid w:val="00BE49EB"/>
    <w:rsid w:val="00BE6877"/>
    <w:rsid w:val="00BF2F74"/>
    <w:rsid w:val="00BF4D34"/>
    <w:rsid w:val="00C03A0D"/>
    <w:rsid w:val="00C04C4B"/>
    <w:rsid w:val="00C0608D"/>
    <w:rsid w:val="00C07641"/>
    <w:rsid w:val="00C07891"/>
    <w:rsid w:val="00C13009"/>
    <w:rsid w:val="00C135B4"/>
    <w:rsid w:val="00C15A34"/>
    <w:rsid w:val="00C1661D"/>
    <w:rsid w:val="00C16727"/>
    <w:rsid w:val="00C20920"/>
    <w:rsid w:val="00C2187D"/>
    <w:rsid w:val="00C25A5F"/>
    <w:rsid w:val="00C32BCF"/>
    <w:rsid w:val="00C33CB3"/>
    <w:rsid w:val="00C36AC5"/>
    <w:rsid w:val="00C42A52"/>
    <w:rsid w:val="00C438D6"/>
    <w:rsid w:val="00C573E8"/>
    <w:rsid w:val="00C63D0A"/>
    <w:rsid w:val="00C64D33"/>
    <w:rsid w:val="00C849CA"/>
    <w:rsid w:val="00C84B98"/>
    <w:rsid w:val="00C87AFC"/>
    <w:rsid w:val="00C90AAD"/>
    <w:rsid w:val="00C9197D"/>
    <w:rsid w:val="00C97696"/>
    <w:rsid w:val="00CA65BC"/>
    <w:rsid w:val="00CB6C3A"/>
    <w:rsid w:val="00CC2E1D"/>
    <w:rsid w:val="00CC4546"/>
    <w:rsid w:val="00CD01B1"/>
    <w:rsid w:val="00CD0511"/>
    <w:rsid w:val="00CD23BB"/>
    <w:rsid w:val="00CD32B5"/>
    <w:rsid w:val="00CD34E5"/>
    <w:rsid w:val="00CD493C"/>
    <w:rsid w:val="00CE529E"/>
    <w:rsid w:val="00CE6F1A"/>
    <w:rsid w:val="00CF022B"/>
    <w:rsid w:val="00CF16C6"/>
    <w:rsid w:val="00CF20A9"/>
    <w:rsid w:val="00CF3627"/>
    <w:rsid w:val="00CF5BFC"/>
    <w:rsid w:val="00D00998"/>
    <w:rsid w:val="00D022FB"/>
    <w:rsid w:val="00D046E8"/>
    <w:rsid w:val="00D0512E"/>
    <w:rsid w:val="00D05766"/>
    <w:rsid w:val="00D069D3"/>
    <w:rsid w:val="00D141BA"/>
    <w:rsid w:val="00D14423"/>
    <w:rsid w:val="00D14D96"/>
    <w:rsid w:val="00D15A69"/>
    <w:rsid w:val="00D1797A"/>
    <w:rsid w:val="00D20276"/>
    <w:rsid w:val="00D315F7"/>
    <w:rsid w:val="00D33835"/>
    <w:rsid w:val="00D36640"/>
    <w:rsid w:val="00D401FC"/>
    <w:rsid w:val="00D40380"/>
    <w:rsid w:val="00D421D7"/>
    <w:rsid w:val="00D459CF"/>
    <w:rsid w:val="00D46635"/>
    <w:rsid w:val="00D47F6E"/>
    <w:rsid w:val="00D5090B"/>
    <w:rsid w:val="00D5149D"/>
    <w:rsid w:val="00D51B5E"/>
    <w:rsid w:val="00D534CC"/>
    <w:rsid w:val="00D57E3A"/>
    <w:rsid w:val="00D60348"/>
    <w:rsid w:val="00D60759"/>
    <w:rsid w:val="00D6222A"/>
    <w:rsid w:val="00D66214"/>
    <w:rsid w:val="00D662F9"/>
    <w:rsid w:val="00D67AF6"/>
    <w:rsid w:val="00D80DBD"/>
    <w:rsid w:val="00D817B4"/>
    <w:rsid w:val="00D9254F"/>
    <w:rsid w:val="00D94CEC"/>
    <w:rsid w:val="00D950DD"/>
    <w:rsid w:val="00D9587E"/>
    <w:rsid w:val="00D962E1"/>
    <w:rsid w:val="00DA3EBA"/>
    <w:rsid w:val="00DA4453"/>
    <w:rsid w:val="00DA54AD"/>
    <w:rsid w:val="00DB125A"/>
    <w:rsid w:val="00DB224E"/>
    <w:rsid w:val="00DB4C17"/>
    <w:rsid w:val="00DB58EA"/>
    <w:rsid w:val="00DC2E0E"/>
    <w:rsid w:val="00DD015B"/>
    <w:rsid w:val="00DD1883"/>
    <w:rsid w:val="00DE6589"/>
    <w:rsid w:val="00DE6BAC"/>
    <w:rsid w:val="00DF1EF6"/>
    <w:rsid w:val="00DF4826"/>
    <w:rsid w:val="00DF5031"/>
    <w:rsid w:val="00E00A51"/>
    <w:rsid w:val="00E01A2B"/>
    <w:rsid w:val="00E02705"/>
    <w:rsid w:val="00E029EB"/>
    <w:rsid w:val="00E04D11"/>
    <w:rsid w:val="00E127C7"/>
    <w:rsid w:val="00E14BF4"/>
    <w:rsid w:val="00E1531E"/>
    <w:rsid w:val="00E1551A"/>
    <w:rsid w:val="00E21973"/>
    <w:rsid w:val="00E23CB1"/>
    <w:rsid w:val="00E25E6A"/>
    <w:rsid w:val="00E267A8"/>
    <w:rsid w:val="00E274C0"/>
    <w:rsid w:val="00E34174"/>
    <w:rsid w:val="00E3690B"/>
    <w:rsid w:val="00E40E31"/>
    <w:rsid w:val="00E44EAD"/>
    <w:rsid w:val="00E453C5"/>
    <w:rsid w:val="00E46AB4"/>
    <w:rsid w:val="00E46ED9"/>
    <w:rsid w:val="00E47F74"/>
    <w:rsid w:val="00E5163D"/>
    <w:rsid w:val="00E548F6"/>
    <w:rsid w:val="00E54E63"/>
    <w:rsid w:val="00E54F4B"/>
    <w:rsid w:val="00E55072"/>
    <w:rsid w:val="00E57046"/>
    <w:rsid w:val="00E60CB1"/>
    <w:rsid w:val="00E70394"/>
    <w:rsid w:val="00E70730"/>
    <w:rsid w:val="00E70BFF"/>
    <w:rsid w:val="00E73A80"/>
    <w:rsid w:val="00E77732"/>
    <w:rsid w:val="00E8673A"/>
    <w:rsid w:val="00E90593"/>
    <w:rsid w:val="00E918D9"/>
    <w:rsid w:val="00E93DFC"/>
    <w:rsid w:val="00E943FA"/>
    <w:rsid w:val="00E945DE"/>
    <w:rsid w:val="00E96E09"/>
    <w:rsid w:val="00EA107C"/>
    <w:rsid w:val="00EA5A50"/>
    <w:rsid w:val="00EB1578"/>
    <w:rsid w:val="00EB51B0"/>
    <w:rsid w:val="00EB633E"/>
    <w:rsid w:val="00EB7337"/>
    <w:rsid w:val="00EC09F0"/>
    <w:rsid w:val="00EC6C97"/>
    <w:rsid w:val="00ED126C"/>
    <w:rsid w:val="00ED710C"/>
    <w:rsid w:val="00EE1AE4"/>
    <w:rsid w:val="00EE3111"/>
    <w:rsid w:val="00EE58F0"/>
    <w:rsid w:val="00EE73E7"/>
    <w:rsid w:val="00F0289F"/>
    <w:rsid w:val="00F02CAD"/>
    <w:rsid w:val="00F03BBE"/>
    <w:rsid w:val="00F042B6"/>
    <w:rsid w:val="00F063C5"/>
    <w:rsid w:val="00F07414"/>
    <w:rsid w:val="00F12C5A"/>
    <w:rsid w:val="00F16DCC"/>
    <w:rsid w:val="00F204CC"/>
    <w:rsid w:val="00F251CB"/>
    <w:rsid w:val="00F25449"/>
    <w:rsid w:val="00F268D9"/>
    <w:rsid w:val="00F2724F"/>
    <w:rsid w:val="00F27770"/>
    <w:rsid w:val="00F27833"/>
    <w:rsid w:val="00F3491F"/>
    <w:rsid w:val="00F37FB6"/>
    <w:rsid w:val="00F40D50"/>
    <w:rsid w:val="00F42C82"/>
    <w:rsid w:val="00F42F01"/>
    <w:rsid w:val="00F5237B"/>
    <w:rsid w:val="00F536DE"/>
    <w:rsid w:val="00F55523"/>
    <w:rsid w:val="00F55731"/>
    <w:rsid w:val="00F5575B"/>
    <w:rsid w:val="00F56604"/>
    <w:rsid w:val="00F573E3"/>
    <w:rsid w:val="00F60716"/>
    <w:rsid w:val="00F761EC"/>
    <w:rsid w:val="00F77742"/>
    <w:rsid w:val="00F82B16"/>
    <w:rsid w:val="00F90D8A"/>
    <w:rsid w:val="00F944C9"/>
    <w:rsid w:val="00FA1C88"/>
    <w:rsid w:val="00FA33B9"/>
    <w:rsid w:val="00FA3AA7"/>
    <w:rsid w:val="00FA65F8"/>
    <w:rsid w:val="00FA7282"/>
    <w:rsid w:val="00FB14DE"/>
    <w:rsid w:val="00FB1B36"/>
    <w:rsid w:val="00FB2C42"/>
    <w:rsid w:val="00FB3319"/>
    <w:rsid w:val="00FB3A58"/>
    <w:rsid w:val="00FB5DCD"/>
    <w:rsid w:val="00FC3B51"/>
    <w:rsid w:val="00FC75C5"/>
    <w:rsid w:val="00FD166E"/>
    <w:rsid w:val="00FD1FE1"/>
    <w:rsid w:val="00FD21DD"/>
    <w:rsid w:val="00FD531F"/>
    <w:rsid w:val="00FE6D69"/>
    <w:rsid w:val="00FF0AF1"/>
    <w:rsid w:val="00FF1432"/>
    <w:rsid w:val="00FF3208"/>
    <w:rsid w:val="00FF637B"/>
    <w:rsid w:val="00FF6A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D6C17B"/>
  <w15:docId w15:val="{9330A122-5BCD-4794-9442-EF8740CBA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imSun" w:hAnsi="Liberation Serif" w:cs="Arial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593"/>
    <w:rPr>
      <w:color w:val="00000A"/>
      <w:sz w:val="24"/>
    </w:rPr>
  </w:style>
  <w:style w:type="paragraph" w:styleId="Titlu1">
    <w:name w:val="heading 1"/>
    <w:basedOn w:val="Heading"/>
    <w:qFormat/>
    <w:rsid w:val="00BC7593"/>
    <w:pPr>
      <w:outlineLvl w:val="0"/>
    </w:pPr>
    <w:rPr>
      <w:rFonts w:ascii="Arial" w:hAnsi="Arial"/>
      <w:sz w:val="24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AF2909"/>
    <w:pPr>
      <w:keepNext/>
      <w:keepLines/>
      <w:spacing w:before="40"/>
      <w:outlineLvl w:val="1"/>
    </w:pPr>
    <w:rPr>
      <w:rFonts w:ascii="Arial" w:eastAsiaTheme="majorEastAsia" w:hAnsi="Arial" w:cs="Mangal"/>
      <w:b/>
      <w:color w:val="auto"/>
      <w:sz w:val="22"/>
      <w:szCs w:val="23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NumberingSymbols">
    <w:name w:val="Numbering Symbols"/>
    <w:qFormat/>
    <w:rsid w:val="00BC7593"/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qFormat/>
    <w:rsid w:val="00BC7593"/>
    <w:rPr>
      <w:rFonts w:cs="Mangal"/>
      <w:color w:val="00000A"/>
      <w:szCs w:val="18"/>
    </w:rPr>
  </w:style>
  <w:style w:type="character" w:styleId="Referincomentariu">
    <w:name w:val="annotation reference"/>
    <w:basedOn w:val="Fontdeparagrafimplicit"/>
    <w:uiPriority w:val="99"/>
    <w:semiHidden/>
    <w:unhideWhenUsed/>
    <w:qFormat/>
    <w:rsid w:val="00BC7593"/>
    <w:rPr>
      <w:sz w:val="16"/>
      <w:szCs w:val="16"/>
    </w:rPr>
  </w:style>
  <w:style w:type="character" w:customStyle="1" w:styleId="AntetCaracter">
    <w:name w:val="Antet Caracter"/>
    <w:basedOn w:val="Fontdeparagrafimplicit"/>
    <w:link w:val="Antet"/>
    <w:qFormat/>
    <w:rsid w:val="000A7DCF"/>
    <w:rPr>
      <w:color w:val="00000A"/>
      <w:sz w:val="24"/>
    </w:rPr>
  </w:style>
  <w:style w:type="character" w:customStyle="1" w:styleId="SubsolCaracter">
    <w:name w:val="Subsol Caracter"/>
    <w:basedOn w:val="Fontdeparagrafimplicit"/>
    <w:link w:val="Subsol"/>
    <w:uiPriority w:val="99"/>
    <w:qFormat/>
    <w:rsid w:val="000A7DCF"/>
    <w:rPr>
      <w:color w:val="00000A"/>
      <w:sz w:val="24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qFormat/>
    <w:rsid w:val="000A7DCF"/>
    <w:rPr>
      <w:rFonts w:ascii="Segoe UI" w:hAnsi="Segoe UI" w:cs="Mangal"/>
      <w:color w:val="00000A"/>
      <w:sz w:val="18"/>
      <w:szCs w:val="16"/>
    </w:rPr>
  </w:style>
  <w:style w:type="character" w:customStyle="1" w:styleId="Titlu2Caracter">
    <w:name w:val="Titlu 2 Caracter"/>
    <w:basedOn w:val="Fontdeparagrafimplicit"/>
    <w:link w:val="Titlu2"/>
    <w:uiPriority w:val="9"/>
    <w:qFormat/>
    <w:rsid w:val="00AF2909"/>
    <w:rPr>
      <w:rFonts w:ascii="Arial" w:eastAsiaTheme="majorEastAsia" w:hAnsi="Arial" w:cs="Mangal"/>
      <w:b/>
      <w:sz w:val="22"/>
      <w:szCs w:val="23"/>
    </w:rPr>
  </w:style>
  <w:style w:type="character" w:customStyle="1" w:styleId="ListLabel1">
    <w:name w:val="ListLabel 1"/>
    <w:qFormat/>
    <w:rsid w:val="00BC7593"/>
    <w:rPr>
      <w:rFonts w:ascii="Arial" w:hAnsi="Arial" w:cs="Arial"/>
      <w:sz w:val="22"/>
      <w:lang w:val="ro-RO"/>
    </w:rPr>
  </w:style>
  <w:style w:type="character" w:customStyle="1" w:styleId="ListLabel2">
    <w:name w:val="ListLabel 2"/>
    <w:qFormat/>
    <w:rsid w:val="00BC7593"/>
    <w:rPr>
      <w:rFonts w:ascii="Arial" w:hAnsi="Arial"/>
      <w:b w:val="0"/>
      <w:sz w:val="22"/>
    </w:rPr>
  </w:style>
  <w:style w:type="character" w:customStyle="1" w:styleId="ListLabel3">
    <w:name w:val="ListLabel 3"/>
    <w:qFormat/>
    <w:rsid w:val="00BC7593"/>
    <w:rPr>
      <w:rFonts w:eastAsia="SimSun" w:cs="Arial"/>
    </w:rPr>
  </w:style>
  <w:style w:type="character" w:customStyle="1" w:styleId="ListLabel4">
    <w:name w:val="ListLabel 4"/>
    <w:qFormat/>
    <w:rsid w:val="00BC7593"/>
    <w:rPr>
      <w:rFonts w:cs="Courier New"/>
    </w:rPr>
  </w:style>
  <w:style w:type="character" w:customStyle="1" w:styleId="ListLabel5">
    <w:name w:val="ListLabel 5"/>
    <w:qFormat/>
    <w:rsid w:val="00BC7593"/>
    <w:rPr>
      <w:rFonts w:cs="Courier New"/>
    </w:rPr>
  </w:style>
  <w:style w:type="character" w:customStyle="1" w:styleId="ListLabel6">
    <w:name w:val="ListLabel 6"/>
    <w:qFormat/>
    <w:rsid w:val="00BC7593"/>
    <w:rPr>
      <w:rFonts w:cs="Courier New"/>
    </w:rPr>
  </w:style>
  <w:style w:type="character" w:customStyle="1" w:styleId="ListLabel7">
    <w:name w:val="ListLabel 7"/>
    <w:qFormat/>
    <w:rsid w:val="00BC7593"/>
    <w:rPr>
      <w:rFonts w:ascii="Arial" w:hAnsi="Arial"/>
      <w:b/>
      <w:color w:val="00000A"/>
      <w:sz w:val="22"/>
    </w:rPr>
  </w:style>
  <w:style w:type="character" w:customStyle="1" w:styleId="ListLabel8">
    <w:name w:val="ListLabel 8"/>
    <w:qFormat/>
    <w:rsid w:val="00BC7593"/>
    <w:rPr>
      <w:b/>
      <w:color w:val="00000A"/>
    </w:rPr>
  </w:style>
  <w:style w:type="character" w:customStyle="1" w:styleId="ListLabel9">
    <w:name w:val="ListLabel 9"/>
    <w:qFormat/>
    <w:rsid w:val="00BC7593"/>
    <w:rPr>
      <w:rFonts w:ascii="Arial" w:hAnsi="Arial"/>
      <w:color w:val="00000A"/>
      <w:sz w:val="22"/>
    </w:rPr>
  </w:style>
  <w:style w:type="character" w:customStyle="1" w:styleId="ListLabel10">
    <w:name w:val="ListLabel 10"/>
    <w:qFormat/>
    <w:rsid w:val="00BC7593"/>
    <w:rPr>
      <w:b w:val="0"/>
    </w:rPr>
  </w:style>
  <w:style w:type="character" w:customStyle="1" w:styleId="ListLabel11">
    <w:name w:val="ListLabel 11"/>
    <w:qFormat/>
    <w:rsid w:val="00BC7593"/>
    <w:rPr>
      <w:b w:val="0"/>
    </w:rPr>
  </w:style>
  <w:style w:type="character" w:customStyle="1" w:styleId="ListLabel12">
    <w:name w:val="ListLabel 12"/>
    <w:qFormat/>
    <w:rsid w:val="00BC7593"/>
    <w:rPr>
      <w:rFonts w:ascii="Arial" w:eastAsia="SimSun" w:hAnsi="Arial" w:cs="Arial"/>
      <w:sz w:val="22"/>
    </w:rPr>
  </w:style>
  <w:style w:type="character" w:customStyle="1" w:styleId="ListLabel13">
    <w:name w:val="ListLabel 13"/>
    <w:qFormat/>
    <w:rsid w:val="00BC7593"/>
    <w:rPr>
      <w:rFonts w:ascii="Arial" w:hAnsi="Arial"/>
      <w:b w:val="0"/>
      <w:sz w:val="22"/>
    </w:rPr>
  </w:style>
  <w:style w:type="character" w:customStyle="1" w:styleId="ListLabel14">
    <w:name w:val="ListLabel 14"/>
    <w:qFormat/>
    <w:rsid w:val="00BC7593"/>
    <w:rPr>
      <w:rFonts w:ascii="Arial" w:hAnsi="Arial"/>
      <w:b w:val="0"/>
      <w:sz w:val="22"/>
    </w:rPr>
  </w:style>
  <w:style w:type="character" w:customStyle="1" w:styleId="ListLabel15">
    <w:name w:val="ListLabel 15"/>
    <w:qFormat/>
    <w:rsid w:val="00BC7593"/>
    <w:rPr>
      <w:rFonts w:ascii="Arial" w:hAnsi="Arial"/>
      <w:b/>
      <w:sz w:val="22"/>
    </w:rPr>
  </w:style>
  <w:style w:type="character" w:customStyle="1" w:styleId="ListLabel16">
    <w:name w:val="ListLabel 16"/>
    <w:qFormat/>
    <w:rsid w:val="00BC7593"/>
    <w:rPr>
      <w:rFonts w:ascii="Arial" w:hAnsi="Arial"/>
      <w:b/>
      <w:color w:val="00000A"/>
      <w:sz w:val="22"/>
    </w:rPr>
  </w:style>
  <w:style w:type="character" w:customStyle="1" w:styleId="ListLabel17">
    <w:name w:val="ListLabel 17"/>
    <w:qFormat/>
    <w:rsid w:val="00BC7593"/>
    <w:rPr>
      <w:rFonts w:ascii="Arial" w:eastAsia="SimSun" w:hAnsi="Arial" w:cs="Arial"/>
      <w:sz w:val="22"/>
    </w:rPr>
  </w:style>
  <w:style w:type="character" w:customStyle="1" w:styleId="ListLabel18">
    <w:name w:val="ListLabel 18"/>
    <w:qFormat/>
    <w:rsid w:val="00BC7593"/>
    <w:rPr>
      <w:rFonts w:ascii="Arial" w:hAnsi="Arial"/>
      <w:b w:val="0"/>
      <w:sz w:val="22"/>
    </w:rPr>
  </w:style>
  <w:style w:type="character" w:customStyle="1" w:styleId="ListLabel19">
    <w:name w:val="ListLabel 19"/>
    <w:qFormat/>
    <w:rsid w:val="00BC7593"/>
    <w:rPr>
      <w:b w:val="0"/>
    </w:rPr>
  </w:style>
  <w:style w:type="character" w:customStyle="1" w:styleId="ListLabel20">
    <w:name w:val="ListLabel 20"/>
    <w:qFormat/>
    <w:rsid w:val="00BC7593"/>
    <w:rPr>
      <w:b w:val="0"/>
    </w:rPr>
  </w:style>
  <w:style w:type="character" w:customStyle="1" w:styleId="ListLabel21">
    <w:name w:val="ListLabel 21"/>
    <w:qFormat/>
    <w:rsid w:val="00BC7593"/>
    <w:rPr>
      <w:rFonts w:ascii="Arial" w:eastAsia="SimSun" w:hAnsi="Arial" w:cs="Mangal"/>
      <w:sz w:val="22"/>
    </w:rPr>
  </w:style>
  <w:style w:type="character" w:customStyle="1" w:styleId="ListLabel22">
    <w:name w:val="ListLabel 22"/>
    <w:qFormat/>
    <w:rsid w:val="00BC7593"/>
    <w:rPr>
      <w:b w:val="0"/>
    </w:rPr>
  </w:style>
  <w:style w:type="character" w:customStyle="1" w:styleId="ListLabel23">
    <w:name w:val="ListLabel 23"/>
    <w:qFormat/>
    <w:rsid w:val="00BC7593"/>
    <w:rPr>
      <w:rFonts w:ascii="Arial" w:eastAsia="SimSun" w:hAnsi="Arial" w:cs="Arial"/>
      <w:sz w:val="22"/>
    </w:rPr>
  </w:style>
  <w:style w:type="character" w:customStyle="1" w:styleId="ListLabel24">
    <w:name w:val="ListLabel 24"/>
    <w:qFormat/>
    <w:rsid w:val="00BC7593"/>
    <w:rPr>
      <w:color w:val="000000"/>
    </w:rPr>
  </w:style>
  <w:style w:type="character" w:customStyle="1" w:styleId="ListLabel25">
    <w:name w:val="ListLabel 25"/>
    <w:qFormat/>
    <w:rsid w:val="00BC7593"/>
    <w:rPr>
      <w:color w:val="000000"/>
    </w:rPr>
  </w:style>
  <w:style w:type="character" w:customStyle="1" w:styleId="ListLabel26">
    <w:name w:val="ListLabel 26"/>
    <w:qFormat/>
    <w:rsid w:val="00BC7593"/>
    <w:rPr>
      <w:color w:val="000000"/>
    </w:rPr>
  </w:style>
  <w:style w:type="character" w:customStyle="1" w:styleId="ListLabel27">
    <w:name w:val="ListLabel 27"/>
    <w:qFormat/>
    <w:rsid w:val="00BC7593"/>
    <w:rPr>
      <w:rFonts w:ascii="Arial" w:hAnsi="Arial"/>
      <w:color w:val="000000"/>
      <w:sz w:val="22"/>
    </w:rPr>
  </w:style>
  <w:style w:type="character" w:customStyle="1" w:styleId="ListLabel28">
    <w:name w:val="ListLabel 28"/>
    <w:qFormat/>
    <w:rsid w:val="00BC7593"/>
    <w:rPr>
      <w:color w:val="000000"/>
    </w:rPr>
  </w:style>
  <w:style w:type="character" w:customStyle="1" w:styleId="ListLabel29">
    <w:name w:val="ListLabel 29"/>
    <w:qFormat/>
    <w:rsid w:val="00BC7593"/>
    <w:rPr>
      <w:color w:val="000000"/>
    </w:rPr>
  </w:style>
  <w:style w:type="character" w:customStyle="1" w:styleId="ListLabel30">
    <w:name w:val="ListLabel 30"/>
    <w:qFormat/>
    <w:rsid w:val="00BC7593"/>
    <w:rPr>
      <w:color w:val="000000"/>
    </w:rPr>
  </w:style>
  <w:style w:type="character" w:customStyle="1" w:styleId="ListLabel31">
    <w:name w:val="ListLabel 31"/>
    <w:qFormat/>
    <w:rsid w:val="00BC7593"/>
    <w:rPr>
      <w:color w:val="000000"/>
    </w:rPr>
  </w:style>
  <w:style w:type="character" w:customStyle="1" w:styleId="ListLabel32">
    <w:name w:val="ListLabel 32"/>
    <w:qFormat/>
    <w:rsid w:val="00BC7593"/>
    <w:rPr>
      <w:color w:val="000000"/>
    </w:rPr>
  </w:style>
  <w:style w:type="character" w:customStyle="1" w:styleId="ListLabel33">
    <w:name w:val="ListLabel 33"/>
    <w:qFormat/>
    <w:rsid w:val="00BC7593"/>
    <w:rPr>
      <w:rFonts w:ascii="Arial" w:eastAsia="SimSun" w:hAnsi="Arial" w:cs="Mangal"/>
      <w:sz w:val="22"/>
    </w:rPr>
  </w:style>
  <w:style w:type="character" w:customStyle="1" w:styleId="ListLabel34">
    <w:name w:val="ListLabel 34"/>
    <w:qFormat/>
    <w:rsid w:val="00BC7593"/>
    <w:rPr>
      <w:rFonts w:ascii="Arial" w:hAnsi="Arial" w:cs="Arial"/>
      <w:sz w:val="22"/>
      <w:lang w:val="ro-RO"/>
    </w:rPr>
  </w:style>
  <w:style w:type="character" w:customStyle="1" w:styleId="ListLabel35">
    <w:name w:val="ListLabel 35"/>
    <w:qFormat/>
    <w:rsid w:val="00BC7593"/>
    <w:rPr>
      <w:rFonts w:ascii="Arial" w:hAnsi="Arial"/>
      <w:b w:val="0"/>
      <w:sz w:val="22"/>
    </w:rPr>
  </w:style>
  <w:style w:type="character" w:customStyle="1" w:styleId="ListLabel36">
    <w:name w:val="ListLabel 36"/>
    <w:qFormat/>
    <w:rsid w:val="00BC7593"/>
    <w:rPr>
      <w:rFonts w:cs="Arial"/>
    </w:rPr>
  </w:style>
  <w:style w:type="character" w:customStyle="1" w:styleId="ListLabel37">
    <w:name w:val="ListLabel 37"/>
    <w:qFormat/>
    <w:rsid w:val="00BC7593"/>
    <w:rPr>
      <w:rFonts w:ascii="Arial" w:hAnsi="Arial" w:cs="Symbol"/>
      <w:sz w:val="22"/>
    </w:rPr>
  </w:style>
  <w:style w:type="character" w:customStyle="1" w:styleId="ListLabel38">
    <w:name w:val="ListLabel 38"/>
    <w:qFormat/>
    <w:rsid w:val="00BC7593"/>
    <w:rPr>
      <w:rFonts w:cs="Courier New"/>
    </w:rPr>
  </w:style>
  <w:style w:type="character" w:customStyle="1" w:styleId="ListLabel39">
    <w:name w:val="ListLabel 39"/>
    <w:qFormat/>
    <w:rsid w:val="00BC7593"/>
    <w:rPr>
      <w:rFonts w:cs="Wingdings"/>
    </w:rPr>
  </w:style>
  <w:style w:type="character" w:customStyle="1" w:styleId="ListLabel40">
    <w:name w:val="ListLabel 40"/>
    <w:qFormat/>
    <w:rsid w:val="00BC7593"/>
    <w:rPr>
      <w:rFonts w:cs="Symbol"/>
    </w:rPr>
  </w:style>
  <w:style w:type="character" w:customStyle="1" w:styleId="ListLabel41">
    <w:name w:val="ListLabel 41"/>
    <w:qFormat/>
    <w:rsid w:val="00BC7593"/>
    <w:rPr>
      <w:rFonts w:cs="Courier New"/>
    </w:rPr>
  </w:style>
  <w:style w:type="character" w:customStyle="1" w:styleId="ListLabel42">
    <w:name w:val="ListLabel 42"/>
    <w:qFormat/>
    <w:rsid w:val="00BC7593"/>
    <w:rPr>
      <w:rFonts w:cs="Wingdings"/>
    </w:rPr>
  </w:style>
  <w:style w:type="character" w:customStyle="1" w:styleId="ListLabel43">
    <w:name w:val="ListLabel 43"/>
    <w:qFormat/>
    <w:rsid w:val="00BC7593"/>
    <w:rPr>
      <w:rFonts w:cs="Symbol"/>
    </w:rPr>
  </w:style>
  <w:style w:type="character" w:customStyle="1" w:styleId="ListLabel44">
    <w:name w:val="ListLabel 44"/>
    <w:qFormat/>
    <w:rsid w:val="00BC7593"/>
    <w:rPr>
      <w:rFonts w:cs="Courier New"/>
    </w:rPr>
  </w:style>
  <w:style w:type="character" w:customStyle="1" w:styleId="ListLabel45">
    <w:name w:val="ListLabel 45"/>
    <w:qFormat/>
    <w:rsid w:val="00BC7593"/>
    <w:rPr>
      <w:rFonts w:cs="Wingdings"/>
    </w:rPr>
  </w:style>
  <w:style w:type="character" w:customStyle="1" w:styleId="ListLabel46">
    <w:name w:val="ListLabel 46"/>
    <w:qFormat/>
    <w:rsid w:val="00BC7593"/>
    <w:rPr>
      <w:rFonts w:ascii="Arial" w:hAnsi="Arial"/>
      <w:b/>
      <w:color w:val="00000A"/>
      <w:sz w:val="22"/>
    </w:rPr>
  </w:style>
  <w:style w:type="character" w:customStyle="1" w:styleId="ListLabel47">
    <w:name w:val="ListLabel 47"/>
    <w:qFormat/>
    <w:rsid w:val="00BC7593"/>
    <w:rPr>
      <w:rFonts w:ascii="Arial" w:hAnsi="Arial"/>
      <w:color w:val="00000A"/>
      <w:sz w:val="22"/>
    </w:rPr>
  </w:style>
  <w:style w:type="character" w:customStyle="1" w:styleId="ListLabel48">
    <w:name w:val="ListLabel 48"/>
    <w:qFormat/>
    <w:rsid w:val="00BC7593"/>
    <w:rPr>
      <w:b w:val="0"/>
    </w:rPr>
  </w:style>
  <w:style w:type="character" w:customStyle="1" w:styleId="ListLabel49">
    <w:name w:val="ListLabel 49"/>
    <w:qFormat/>
    <w:rsid w:val="00BC7593"/>
    <w:rPr>
      <w:rFonts w:ascii="Arial" w:eastAsia="SimSun" w:hAnsi="Arial" w:cs="Arial"/>
      <w:sz w:val="22"/>
    </w:rPr>
  </w:style>
  <w:style w:type="character" w:customStyle="1" w:styleId="ListLabel50">
    <w:name w:val="ListLabel 50"/>
    <w:qFormat/>
    <w:rsid w:val="00BC7593"/>
    <w:rPr>
      <w:rFonts w:ascii="Arial" w:hAnsi="Arial"/>
      <w:b w:val="0"/>
      <w:sz w:val="22"/>
    </w:rPr>
  </w:style>
  <w:style w:type="character" w:customStyle="1" w:styleId="ListLabel51">
    <w:name w:val="ListLabel 51"/>
    <w:qFormat/>
    <w:rsid w:val="00BC7593"/>
    <w:rPr>
      <w:rFonts w:ascii="Arial" w:hAnsi="Arial"/>
      <w:b w:val="0"/>
      <w:sz w:val="22"/>
    </w:rPr>
  </w:style>
  <w:style w:type="character" w:customStyle="1" w:styleId="ListLabel52">
    <w:name w:val="ListLabel 52"/>
    <w:qFormat/>
    <w:rsid w:val="00BC7593"/>
    <w:rPr>
      <w:rFonts w:ascii="Arial" w:hAnsi="Arial"/>
      <w:b/>
      <w:sz w:val="22"/>
    </w:rPr>
  </w:style>
  <w:style w:type="character" w:customStyle="1" w:styleId="ListLabel53">
    <w:name w:val="ListLabel 53"/>
    <w:qFormat/>
    <w:rsid w:val="00BC7593"/>
    <w:rPr>
      <w:rFonts w:ascii="Arial" w:hAnsi="Arial"/>
      <w:b/>
      <w:color w:val="00000A"/>
      <w:sz w:val="22"/>
    </w:rPr>
  </w:style>
  <w:style w:type="character" w:customStyle="1" w:styleId="ListLabel54">
    <w:name w:val="ListLabel 54"/>
    <w:qFormat/>
    <w:rsid w:val="00BC7593"/>
    <w:rPr>
      <w:rFonts w:ascii="Arial" w:eastAsia="SimSun" w:hAnsi="Arial" w:cs="Arial"/>
      <w:sz w:val="22"/>
    </w:rPr>
  </w:style>
  <w:style w:type="character" w:customStyle="1" w:styleId="ListLabel55">
    <w:name w:val="ListLabel 55"/>
    <w:qFormat/>
    <w:rsid w:val="00BC7593"/>
    <w:rPr>
      <w:rFonts w:ascii="Arial" w:hAnsi="Arial"/>
      <w:b w:val="0"/>
      <w:sz w:val="22"/>
    </w:rPr>
  </w:style>
  <w:style w:type="character" w:customStyle="1" w:styleId="ListLabel56">
    <w:name w:val="ListLabel 56"/>
    <w:qFormat/>
    <w:rsid w:val="00BC7593"/>
    <w:rPr>
      <w:rFonts w:ascii="Arial" w:eastAsia="SimSun" w:hAnsi="Arial" w:cs="Mangal"/>
      <w:sz w:val="22"/>
    </w:rPr>
  </w:style>
  <w:style w:type="character" w:customStyle="1" w:styleId="ListLabel57">
    <w:name w:val="ListLabel 57"/>
    <w:qFormat/>
    <w:rsid w:val="00BC7593"/>
    <w:rPr>
      <w:rFonts w:ascii="Arial" w:eastAsia="SimSun" w:hAnsi="Arial" w:cs="Arial"/>
      <w:sz w:val="22"/>
    </w:rPr>
  </w:style>
  <w:style w:type="character" w:customStyle="1" w:styleId="ListLabel58">
    <w:name w:val="ListLabel 58"/>
    <w:qFormat/>
    <w:rsid w:val="00BC7593"/>
    <w:rPr>
      <w:color w:val="000000"/>
    </w:rPr>
  </w:style>
  <w:style w:type="character" w:customStyle="1" w:styleId="ListLabel59">
    <w:name w:val="ListLabel 59"/>
    <w:qFormat/>
    <w:rsid w:val="00BC7593"/>
    <w:rPr>
      <w:color w:val="000000"/>
    </w:rPr>
  </w:style>
  <w:style w:type="character" w:customStyle="1" w:styleId="ListLabel60">
    <w:name w:val="ListLabel 60"/>
    <w:qFormat/>
    <w:rsid w:val="00BC7593"/>
    <w:rPr>
      <w:color w:val="000000"/>
    </w:rPr>
  </w:style>
  <w:style w:type="character" w:customStyle="1" w:styleId="ListLabel61">
    <w:name w:val="ListLabel 61"/>
    <w:qFormat/>
    <w:rsid w:val="00BC7593"/>
    <w:rPr>
      <w:rFonts w:ascii="Arial" w:hAnsi="Arial"/>
      <w:color w:val="000000"/>
      <w:sz w:val="22"/>
    </w:rPr>
  </w:style>
  <w:style w:type="character" w:customStyle="1" w:styleId="ListLabel62">
    <w:name w:val="ListLabel 62"/>
    <w:qFormat/>
    <w:rsid w:val="00BC7593"/>
    <w:rPr>
      <w:color w:val="000000"/>
    </w:rPr>
  </w:style>
  <w:style w:type="character" w:customStyle="1" w:styleId="ListLabel63">
    <w:name w:val="ListLabel 63"/>
    <w:qFormat/>
    <w:rsid w:val="00BC7593"/>
    <w:rPr>
      <w:color w:val="000000"/>
    </w:rPr>
  </w:style>
  <w:style w:type="character" w:customStyle="1" w:styleId="ListLabel64">
    <w:name w:val="ListLabel 64"/>
    <w:qFormat/>
    <w:rsid w:val="00BC7593"/>
    <w:rPr>
      <w:color w:val="000000"/>
    </w:rPr>
  </w:style>
  <w:style w:type="character" w:customStyle="1" w:styleId="ListLabel65">
    <w:name w:val="ListLabel 65"/>
    <w:qFormat/>
    <w:rsid w:val="00BC7593"/>
    <w:rPr>
      <w:color w:val="000000"/>
    </w:rPr>
  </w:style>
  <w:style w:type="character" w:customStyle="1" w:styleId="ListLabel66">
    <w:name w:val="ListLabel 66"/>
    <w:qFormat/>
    <w:rsid w:val="00BC7593"/>
    <w:rPr>
      <w:color w:val="000000"/>
    </w:rPr>
  </w:style>
  <w:style w:type="character" w:customStyle="1" w:styleId="ListLabel67">
    <w:name w:val="ListLabel 67"/>
    <w:qFormat/>
    <w:rsid w:val="00BC7593"/>
    <w:rPr>
      <w:rFonts w:ascii="Arial" w:eastAsia="SimSun" w:hAnsi="Arial" w:cs="Mangal"/>
      <w:sz w:val="22"/>
    </w:rPr>
  </w:style>
  <w:style w:type="character" w:customStyle="1" w:styleId="ListLabel68">
    <w:name w:val="ListLabel 68"/>
    <w:qFormat/>
    <w:rsid w:val="00BC7593"/>
    <w:rPr>
      <w:rFonts w:ascii="Arial" w:hAnsi="Arial" w:cs="Arial"/>
      <w:sz w:val="22"/>
      <w:lang w:val="ro-RO"/>
    </w:rPr>
  </w:style>
  <w:style w:type="character" w:customStyle="1" w:styleId="ListLabel69">
    <w:name w:val="ListLabel 69"/>
    <w:qFormat/>
    <w:rsid w:val="00BC7593"/>
    <w:rPr>
      <w:rFonts w:ascii="Arial" w:hAnsi="Arial"/>
      <w:b w:val="0"/>
      <w:sz w:val="22"/>
    </w:rPr>
  </w:style>
  <w:style w:type="character" w:customStyle="1" w:styleId="ListLabel70">
    <w:name w:val="ListLabel 70"/>
    <w:qFormat/>
    <w:rsid w:val="00BC7593"/>
    <w:rPr>
      <w:rFonts w:cs="Arial"/>
    </w:rPr>
  </w:style>
  <w:style w:type="character" w:customStyle="1" w:styleId="ListLabel71">
    <w:name w:val="ListLabel 71"/>
    <w:qFormat/>
    <w:rsid w:val="00BC7593"/>
    <w:rPr>
      <w:rFonts w:ascii="Arial" w:hAnsi="Arial" w:cs="Symbol"/>
      <w:sz w:val="22"/>
    </w:rPr>
  </w:style>
  <w:style w:type="character" w:customStyle="1" w:styleId="ListLabel72">
    <w:name w:val="ListLabel 72"/>
    <w:qFormat/>
    <w:rsid w:val="00BC7593"/>
    <w:rPr>
      <w:rFonts w:cs="Courier New"/>
    </w:rPr>
  </w:style>
  <w:style w:type="character" w:customStyle="1" w:styleId="ListLabel73">
    <w:name w:val="ListLabel 73"/>
    <w:qFormat/>
    <w:rsid w:val="00BC7593"/>
    <w:rPr>
      <w:rFonts w:cs="Wingdings"/>
    </w:rPr>
  </w:style>
  <w:style w:type="character" w:customStyle="1" w:styleId="ListLabel74">
    <w:name w:val="ListLabel 74"/>
    <w:qFormat/>
    <w:rsid w:val="00BC7593"/>
    <w:rPr>
      <w:rFonts w:cs="Symbol"/>
    </w:rPr>
  </w:style>
  <w:style w:type="character" w:customStyle="1" w:styleId="ListLabel75">
    <w:name w:val="ListLabel 75"/>
    <w:qFormat/>
    <w:rsid w:val="00BC7593"/>
    <w:rPr>
      <w:rFonts w:cs="Courier New"/>
    </w:rPr>
  </w:style>
  <w:style w:type="character" w:customStyle="1" w:styleId="ListLabel76">
    <w:name w:val="ListLabel 76"/>
    <w:qFormat/>
    <w:rsid w:val="00BC7593"/>
    <w:rPr>
      <w:rFonts w:cs="Wingdings"/>
    </w:rPr>
  </w:style>
  <w:style w:type="character" w:customStyle="1" w:styleId="ListLabel77">
    <w:name w:val="ListLabel 77"/>
    <w:qFormat/>
    <w:rsid w:val="00BC7593"/>
    <w:rPr>
      <w:rFonts w:cs="Symbol"/>
    </w:rPr>
  </w:style>
  <w:style w:type="character" w:customStyle="1" w:styleId="ListLabel78">
    <w:name w:val="ListLabel 78"/>
    <w:qFormat/>
    <w:rsid w:val="00BC7593"/>
    <w:rPr>
      <w:rFonts w:cs="Courier New"/>
    </w:rPr>
  </w:style>
  <w:style w:type="character" w:customStyle="1" w:styleId="ListLabel79">
    <w:name w:val="ListLabel 79"/>
    <w:qFormat/>
    <w:rsid w:val="00BC7593"/>
    <w:rPr>
      <w:rFonts w:cs="Wingdings"/>
    </w:rPr>
  </w:style>
  <w:style w:type="character" w:customStyle="1" w:styleId="ListLabel80">
    <w:name w:val="ListLabel 80"/>
    <w:qFormat/>
    <w:rsid w:val="00BC7593"/>
    <w:rPr>
      <w:rFonts w:ascii="Arial" w:hAnsi="Arial"/>
      <w:b/>
      <w:color w:val="00000A"/>
      <w:sz w:val="22"/>
    </w:rPr>
  </w:style>
  <w:style w:type="character" w:customStyle="1" w:styleId="ListLabel81">
    <w:name w:val="ListLabel 81"/>
    <w:qFormat/>
    <w:rsid w:val="00BC7593"/>
    <w:rPr>
      <w:rFonts w:ascii="Arial" w:hAnsi="Arial"/>
      <w:color w:val="00000A"/>
      <w:sz w:val="22"/>
    </w:rPr>
  </w:style>
  <w:style w:type="character" w:customStyle="1" w:styleId="ListLabel82">
    <w:name w:val="ListLabel 82"/>
    <w:qFormat/>
    <w:rsid w:val="00BC7593"/>
    <w:rPr>
      <w:b w:val="0"/>
    </w:rPr>
  </w:style>
  <w:style w:type="character" w:customStyle="1" w:styleId="ListLabel83">
    <w:name w:val="ListLabel 83"/>
    <w:qFormat/>
    <w:rsid w:val="00BC7593"/>
    <w:rPr>
      <w:rFonts w:ascii="Arial" w:eastAsia="SimSun" w:hAnsi="Arial" w:cs="Arial"/>
      <w:sz w:val="22"/>
    </w:rPr>
  </w:style>
  <w:style w:type="character" w:customStyle="1" w:styleId="ListLabel84">
    <w:name w:val="ListLabel 84"/>
    <w:qFormat/>
    <w:rsid w:val="00BC7593"/>
    <w:rPr>
      <w:rFonts w:ascii="Arial" w:hAnsi="Arial"/>
      <w:b w:val="0"/>
      <w:sz w:val="22"/>
    </w:rPr>
  </w:style>
  <w:style w:type="character" w:customStyle="1" w:styleId="ListLabel85">
    <w:name w:val="ListLabel 85"/>
    <w:qFormat/>
    <w:rsid w:val="00BC7593"/>
    <w:rPr>
      <w:rFonts w:ascii="Arial" w:hAnsi="Arial"/>
      <w:b w:val="0"/>
      <w:sz w:val="22"/>
    </w:rPr>
  </w:style>
  <w:style w:type="character" w:customStyle="1" w:styleId="ListLabel86">
    <w:name w:val="ListLabel 86"/>
    <w:qFormat/>
    <w:rsid w:val="00BC7593"/>
    <w:rPr>
      <w:rFonts w:ascii="Arial" w:hAnsi="Arial"/>
      <w:b/>
      <w:sz w:val="22"/>
    </w:rPr>
  </w:style>
  <w:style w:type="character" w:customStyle="1" w:styleId="ListLabel87">
    <w:name w:val="ListLabel 87"/>
    <w:qFormat/>
    <w:rsid w:val="00BC7593"/>
    <w:rPr>
      <w:rFonts w:ascii="Arial" w:hAnsi="Arial"/>
      <w:b/>
      <w:color w:val="00000A"/>
      <w:sz w:val="22"/>
    </w:rPr>
  </w:style>
  <w:style w:type="character" w:customStyle="1" w:styleId="ListLabel88">
    <w:name w:val="ListLabel 88"/>
    <w:qFormat/>
    <w:rsid w:val="00BC7593"/>
    <w:rPr>
      <w:rFonts w:ascii="Arial" w:eastAsia="SimSun" w:hAnsi="Arial" w:cs="Arial"/>
      <w:sz w:val="22"/>
    </w:rPr>
  </w:style>
  <w:style w:type="character" w:customStyle="1" w:styleId="ListLabel89">
    <w:name w:val="ListLabel 89"/>
    <w:qFormat/>
    <w:rsid w:val="00BC7593"/>
    <w:rPr>
      <w:rFonts w:ascii="Arial" w:hAnsi="Arial"/>
      <w:b w:val="0"/>
      <w:sz w:val="22"/>
    </w:rPr>
  </w:style>
  <w:style w:type="character" w:customStyle="1" w:styleId="ListLabel90">
    <w:name w:val="ListLabel 90"/>
    <w:qFormat/>
    <w:rsid w:val="00BC7593"/>
    <w:rPr>
      <w:rFonts w:ascii="Arial" w:eastAsia="SimSun" w:hAnsi="Arial" w:cs="Mangal"/>
      <w:sz w:val="22"/>
    </w:rPr>
  </w:style>
  <w:style w:type="character" w:customStyle="1" w:styleId="ListLabel91">
    <w:name w:val="ListLabel 91"/>
    <w:qFormat/>
    <w:rsid w:val="00BC7593"/>
    <w:rPr>
      <w:rFonts w:ascii="Arial" w:eastAsia="SimSun" w:hAnsi="Arial" w:cs="Arial"/>
      <w:sz w:val="22"/>
    </w:rPr>
  </w:style>
  <w:style w:type="character" w:customStyle="1" w:styleId="ListLabel92">
    <w:name w:val="ListLabel 92"/>
    <w:qFormat/>
    <w:rsid w:val="00BC7593"/>
    <w:rPr>
      <w:color w:val="000000"/>
    </w:rPr>
  </w:style>
  <w:style w:type="character" w:customStyle="1" w:styleId="ListLabel93">
    <w:name w:val="ListLabel 93"/>
    <w:qFormat/>
    <w:rsid w:val="00BC7593"/>
    <w:rPr>
      <w:color w:val="000000"/>
    </w:rPr>
  </w:style>
  <w:style w:type="character" w:customStyle="1" w:styleId="ListLabel94">
    <w:name w:val="ListLabel 94"/>
    <w:qFormat/>
    <w:rsid w:val="00BC7593"/>
    <w:rPr>
      <w:color w:val="000000"/>
    </w:rPr>
  </w:style>
  <w:style w:type="character" w:customStyle="1" w:styleId="ListLabel95">
    <w:name w:val="ListLabel 95"/>
    <w:qFormat/>
    <w:rsid w:val="00BC7593"/>
    <w:rPr>
      <w:rFonts w:ascii="Arial" w:hAnsi="Arial"/>
      <w:color w:val="000000"/>
      <w:sz w:val="22"/>
    </w:rPr>
  </w:style>
  <w:style w:type="character" w:customStyle="1" w:styleId="ListLabel96">
    <w:name w:val="ListLabel 96"/>
    <w:qFormat/>
    <w:rsid w:val="00BC7593"/>
    <w:rPr>
      <w:color w:val="000000"/>
    </w:rPr>
  </w:style>
  <w:style w:type="character" w:customStyle="1" w:styleId="ListLabel97">
    <w:name w:val="ListLabel 97"/>
    <w:qFormat/>
    <w:rsid w:val="00BC7593"/>
    <w:rPr>
      <w:color w:val="000000"/>
    </w:rPr>
  </w:style>
  <w:style w:type="character" w:customStyle="1" w:styleId="ListLabel98">
    <w:name w:val="ListLabel 98"/>
    <w:qFormat/>
    <w:rsid w:val="00BC7593"/>
    <w:rPr>
      <w:color w:val="000000"/>
    </w:rPr>
  </w:style>
  <w:style w:type="character" w:customStyle="1" w:styleId="ListLabel99">
    <w:name w:val="ListLabel 99"/>
    <w:qFormat/>
    <w:rsid w:val="00BC7593"/>
    <w:rPr>
      <w:color w:val="000000"/>
    </w:rPr>
  </w:style>
  <w:style w:type="character" w:customStyle="1" w:styleId="ListLabel100">
    <w:name w:val="ListLabel 100"/>
    <w:qFormat/>
    <w:rsid w:val="00BC7593"/>
    <w:rPr>
      <w:color w:val="000000"/>
    </w:rPr>
  </w:style>
  <w:style w:type="character" w:customStyle="1" w:styleId="ListLabel101">
    <w:name w:val="ListLabel 101"/>
    <w:qFormat/>
    <w:rsid w:val="00BC7593"/>
    <w:rPr>
      <w:rFonts w:ascii="Arial" w:eastAsia="SimSun" w:hAnsi="Arial" w:cs="Mangal"/>
      <w:sz w:val="22"/>
    </w:rPr>
  </w:style>
  <w:style w:type="character" w:customStyle="1" w:styleId="ListLabel102">
    <w:name w:val="ListLabel 102"/>
    <w:qFormat/>
    <w:rsid w:val="00BC7593"/>
    <w:rPr>
      <w:rFonts w:ascii="Arial" w:hAnsi="Arial" w:cs="Arial"/>
      <w:sz w:val="22"/>
      <w:lang w:val="ro-RO"/>
    </w:rPr>
  </w:style>
  <w:style w:type="character" w:customStyle="1" w:styleId="ListLabel103">
    <w:name w:val="ListLabel 103"/>
    <w:qFormat/>
    <w:rsid w:val="00BC7593"/>
    <w:rPr>
      <w:rFonts w:ascii="Arial" w:hAnsi="Arial"/>
      <w:b w:val="0"/>
      <w:sz w:val="22"/>
    </w:rPr>
  </w:style>
  <w:style w:type="character" w:customStyle="1" w:styleId="ListLabel104">
    <w:name w:val="ListLabel 104"/>
    <w:qFormat/>
    <w:rsid w:val="00BC7593"/>
    <w:rPr>
      <w:rFonts w:cs="Arial"/>
    </w:rPr>
  </w:style>
  <w:style w:type="character" w:customStyle="1" w:styleId="ListLabel105">
    <w:name w:val="ListLabel 105"/>
    <w:qFormat/>
    <w:rsid w:val="00BC7593"/>
    <w:rPr>
      <w:rFonts w:ascii="Arial" w:hAnsi="Arial" w:cs="Symbol"/>
      <w:sz w:val="22"/>
    </w:rPr>
  </w:style>
  <w:style w:type="character" w:customStyle="1" w:styleId="ListLabel106">
    <w:name w:val="ListLabel 106"/>
    <w:qFormat/>
    <w:rsid w:val="00BC7593"/>
    <w:rPr>
      <w:rFonts w:cs="Courier New"/>
    </w:rPr>
  </w:style>
  <w:style w:type="character" w:customStyle="1" w:styleId="ListLabel107">
    <w:name w:val="ListLabel 107"/>
    <w:qFormat/>
    <w:rsid w:val="00BC7593"/>
    <w:rPr>
      <w:rFonts w:cs="Wingdings"/>
    </w:rPr>
  </w:style>
  <w:style w:type="character" w:customStyle="1" w:styleId="ListLabel108">
    <w:name w:val="ListLabel 108"/>
    <w:qFormat/>
    <w:rsid w:val="00BC7593"/>
    <w:rPr>
      <w:rFonts w:cs="Symbol"/>
    </w:rPr>
  </w:style>
  <w:style w:type="character" w:customStyle="1" w:styleId="ListLabel109">
    <w:name w:val="ListLabel 109"/>
    <w:qFormat/>
    <w:rsid w:val="00BC7593"/>
    <w:rPr>
      <w:rFonts w:cs="Courier New"/>
    </w:rPr>
  </w:style>
  <w:style w:type="character" w:customStyle="1" w:styleId="ListLabel110">
    <w:name w:val="ListLabel 110"/>
    <w:qFormat/>
    <w:rsid w:val="00BC7593"/>
    <w:rPr>
      <w:rFonts w:cs="Wingdings"/>
    </w:rPr>
  </w:style>
  <w:style w:type="character" w:customStyle="1" w:styleId="ListLabel111">
    <w:name w:val="ListLabel 111"/>
    <w:qFormat/>
    <w:rsid w:val="00BC7593"/>
    <w:rPr>
      <w:rFonts w:cs="Symbol"/>
    </w:rPr>
  </w:style>
  <w:style w:type="character" w:customStyle="1" w:styleId="ListLabel112">
    <w:name w:val="ListLabel 112"/>
    <w:qFormat/>
    <w:rsid w:val="00BC7593"/>
    <w:rPr>
      <w:rFonts w:cs="Courier New"/>
    </w:rPr>
  </w:style>
  <w:style w:type="character" w:customStyle="1" w:styleId="ListLabel113">
    <w:name w:val="ListLabel 113"/>
    <w:qFormat/>
    <w:rsid w:val="00BC7593"/>
    <w:rPr>
      <w:rFonts w:cs="Wingdings"/>
    </w:rPr>
  </w:style>
  <w:style w:type="character" w:customStyle="1" w:styleId="ListLabel114">
    <w:name w:val="ListLabel 114"/>
    <w:qFormat/>
    <w:rsid w:val="00BC7593"/>
    <w:rPr>
      <w:rFonts w:ascii="Arial" w:hAnsi="Arial"/>
      <w:b/>
      <w:color w:val="00000A"/>
      <w:sz w:val="22"/>
    </w:rPr>
  </w:style>
  <w:style w:type="character" w:customStyle="1" w:styleId="ListLabel115">
    <w:name w:val="ListLabel 115"/>
    <w:qFormat/>
    <w:rsid w:val="00BC7593"/>
    <w:rPr>
      <w:rFonts w:ascii="Arial" w:hAnsi="Arial"/>
      <w:color w:val="00000A"/>
      <w:sz w:val="22"/>
    </w:rPr>
  </w:style>
  <w:style w:type="character" w:customStyle="1" w:styleId="ListLabel116">
    <w:name w:val="ListLabel 116"/>
    <w:qFormat/>
    <w:rsid w:val="00BC7593"/>
    <w:rPr>
      <w:b w:val="0"/>
    </w:rPr>
  </w:style>
  <w:style w:type="character" w:customStyle="1" w:styleId="ListLabel117">
    <w:name w:val="ListLabel 117"/>
    <w:qFormat/>
    <w:rsid w:val="00BC7593"/>
    <w:rPr>
      <w:rFonts w:ascii="Arial" w:eastAsia="SimSun" w:hAnsi="Arial" w:cs="Arial"/>
      <w:sz w:val="22"/>
    </w:rPr>
  </w:style>
  <w:style w:type="character" w:customStyle="1" w:styleId="ListLabel118">
    <w:name w:val="ListLabel 118"/>
    <w:qFormat/>
    <w:rsid w:val="00BC7593"/>
    <w:rPr>
      <w:rFonts w:ascii="Arial" w:hAnsi="Arial"/>
      <w:b w:val="0"/>
      <w:sz w:val="22"/>
    </w:rPr>
  </w:style>
  <w:style w:type="character" w:customStyle="1" w:styleId="ListLabel119">
    <w:name w:val="ListLabel 119"/>
    <w:qFormat/>
    <w:rsid w:val="00BC7593"/>
    <w:rPr>
      <w:rFonts w:ascii="Arial" w:hAnsi="Arial"/>
      <w:b w:val="0"/>
      <w:sz w:val="22"/>
    </w:rPr>
  </w:style>
  <w:style w:type="character" w:customStyle="1" w:styleId="ListLabel120">
    <w:name w:val="ListLabel 120"/>
    <w:qFormat/>
    <w:rsid w:val="00BC7593"/>
    <w:rPr>
      <w:rFonts w:ascii="Arial" w:hAnsi="Arial"/>
      <w:b/>
      <w:sz w:val="22"/>
    </w:rPr>
  </w:style>
  <w:style w:type="character" w:customStyle="1" w:styleId="ListLabel121">
    <w:name w:val="ListLabel 121"/>
    <w:qFormat/>
    <w:rsid w:val="00BC7593"/>
    <w:rPr>
      <w:rFonts w:ascii="Arial" w:hAnsi="Arial"/>
      <w:b/>
      <w:color w:val="00000A"/>
      <w:sz w:val="22"/>
    </w:rPr>
  </w:style>
  <w:style w:type="character" w:customStyle="1" w:styleId="ListLabel122">
    <w:name w:val="ListLabel 122"/>
    <w:qFormat/>
    <w:rsid w:val="00BC7593"/>
    <w:rPr>
      <w:rFonts w:ascii="Arial" w:eastAsia="SimSun" w:hAnsi="Arial" w:cs="Arial"/>
      <w:sz w:val="22"/>
    </w:rPr>
  </w:style>
  <w:style w:type="character" w:customStyle="1" w:styleId="ListLabel123">
    <w:name w:val="ListLabel 123"/>
    <w:qFormat/>
    <w:rsid w:val="00BC7593"/>
    <w:rPr>
      <w:rFonts w:ascii="Arial" w:hAnsi="Arial"/>
      <w:b w:val="0"/>
      <w:sz w:val="22"/>
    </w:rPr>
  </w:style>
  <w:style w:type="character" w:customStyle="1" w:styleId="ListLabel124">
    <w:name w:val="ListLabel 124"/>
    <w:qFormat/>
    <w:rsid w:val="00BC7593"/>
    <w:rPr>
      <w:rFonts w:ascii="Arial" w:eastAsia="SimSun" w:hAnsi="Arial" w:cs="Mangal"/>
      <w:sz w:val="22"/>
    </w:rPr>
  </w:style>
  <w:style w:type="character" w:customStyle="1" w:styleId="ListLabel125">
    <w:name w:val="ListLabel 125"/>
    <w:qFormat/>
    <w:rsid w:val="00BC7593"/>
    <w:rPr>
      <w:rFonts w:ascii="Arial" w:eastAsia="SimSun" w:hAnsi="Arial" w:cs="Arial"/>
      <w:sz w:val="22"/>
    </w:rPr>
  </w:style>
  <w:style w:type="character" w:customStyle="1" w:styleId="ListLabel126">
    <w:name w:val="ListLabel 126"/>
    <w:qFormat/>
    <w:rsid w:val="00BC7593"/>
    <w:rPr>
      <w:color w:val="000000"/>
    </w:rPr>
  </w:style>
  <w:style w:type="character" w:customStyle="1" w:styleId="ListLabel127">
    <w:name w:val="ListLabel 127"/>
    <w:qFormat/>
    <w:rsid w:val="00BC7593"/>
    <w:rPr>
      <w:color w:val="000000"/>
    </w:rPr>
  </w:style>
  <w:style w:type="character" w:customStyle="1" w:styleId="ListLabel128">
    <w:name w:val="ListLabel 128"/>
    <w:qFormat/>
    <w:rsid w:val="00BC7593"/>
    <w:rPr>
      <w:color w:val="000000"/>
    </w:rPr>
  </w:style>
  <w:style w:type="character" w:customStyle="1" w:styleId="ListLabel129">
    <w:name w:val="ListLabel 129"/>
    <w:qFormat/>
    <w:rsid w:val="00BC7593"/>
    <w:rPr>
      <w:rFonts w:ascii="Arial" w:hAnsi="Arial"/>
      <w:color w:val="000000"/>
      <w:sz w:val="22"/>
    </w:rPr>
  </w:style>
  <w:style w:type="character" w:customStyle="1" w:styleId="ListLabel130">
    <w:name w:val="ListLabel 130"/>
    <w:qFormat/>
    <w:rsid w:val="00BC7593"/>
    <w:rPr>
      <w:color w:val="000000"/>
    </w:rPr>
  </w:style>
  <w:style w:type="character" w:customStyle="1" w:styleId="ListLabel131">
    <w:name w:val="ListLabel 131"/>
    <w:qFormat/>
    <w:rsid w:val="00BC7593"/>
    <w:rPr>
      <w:color w:val="000000"/>
    </w:rPr>
  </w:style>
  <w:style w:type="character" w:customStyle="1" w:styleId="ListLabel132">
    <w:name w:val="ListLabel 132"/>
    <w:qFormat/>
    <w:rsid w:val="00BC7593"/>
    <w:rPr>
      <w:color w:val="000000"/>
    </w:rPr>
  </w:style>
  <w:style w:type="character" w:customStyle="1" w:styleId="ListLabel133">
    <w:name w:val="ListLabel 133"/>
    <w:qFormat/>
    <w:rsid w:val="00BC7593"/>
    <w:rPr>
      <w:color w:val="000000"/>
    </w:rPr>
  </w:style>
  <w:style w:type="character" w:customStyle="1" w:styleId="ListLabel134">
    <w:name w:val="ListLabel 134"/>
    <w:qFormat/>
    <w:rsid w:val="00BC7593"/>
    <w:rPr>
      <w:color w:val="000000"/>
    </w:rPr>
  </w:style>
  <w:style w:type="character" w:customStyle="1" w:styleId="ListLabel135">
    <w:name w:val="ListLabel 135"/>
    <w:qFormat/>
    <w:rsid w:val="00BC7593"/>
    <w:rPr>
      <w:rFonts w:ascii="Arial" w:eastAsia="SimSun" w:hAnsi="Arial" w:cs="Mangal"/>
      <w:sz w:val="22"/>
    </w:rPr>
  </w:style>
  <w:style w:type="character" w:customStyle="1" w:styleId="ListLabel136">
    <w:name w:val="ListLabel 136"/>
    <w:qFormat/>
    <w:rsid w:val="00BC7593"/>
    <w:rPr>
      <w:rFonts w:ascii="Arial" w:hAnsi="Arial" w:cs="Arial"/>
      <w:sz w:val="22"/>
      <w:lang w:val="ro-RO"/>
    </w:rPr>
  </w:style>
  <w:style w:type="character" w:customStyle="1" w:styleId="ListLabel137">
    <w:name w:val="ListLabel 137"/>
    <w:qFormat/>
    <w:rsid w:val="00BC7593"/>
    <w:rPr>
      <w:rFonts w:ascii="Arial" w:hAnsi="Arial"/>
      <w:b w:val="0"/>
      <w:sz w:val="22"/>
    </w:rPr>
  </w:style>
  <w:style w:type="character" w:customStyle="1" w:styleId="ListLabel138">
    <w:name w:val="ListLabel 138"/>
    <w:qFormat/>
    <w:rsid w:val="00BC7593"/>
    <w:rPr>
      <w:rFonts w:cs="Arial"/>
    </w:rPr>
  </w:style>
  <w:style w:type="character" w:customStyle="1" w:styleId="ListLabel139">
    <w:name w:val="ListLabel 139"/>
    <w:qFormat/>
    <w:rsid w:val="00BC7593"/>
    <w:rPr>
      <w:rFonts w:ascii="Arial" w:hAnsi="Arial" w:cs="Symbol"/>
      <w:sz w:val="22"/>
    </w:rPr>
  </w:style>
  <w:style w:type="character" w:customStyle="1" w:styleId="ListLabel140">
    <w:name w:val="ListLabel 140"/>
    <w:qFormat/>
    <w:rsid w:val="00BC7593"/>
    <w:rPr>
      <w:rFonts w:cs="Courier New"/>
    </w:rPr>
  </w:style>
  <w:style w:type="character" w:customStyle="1" w:styleId="ListLabel141">
    <w:name w:val="ListLabel 141"/>
    <w:qFormat/>
    <w:rsid w:val="00BC7593"/>
    <w:rPr>
      <w:rFonts w:cs="Wingdings"/>
    </w:rPr>
  </w:style>
  <w:style w:type="character" w:customStyle="1" w:styleId="ListLabel142">
    <w:name w:val="ListLabel 142"/>
    <w:qFormat/>
    <w:rsid w:val="00BC7593"/>
    <w:rPr>
      <w:rFonts w:cs="Symbol"/>
    </w:rPr>
  </w:style>
  <w:style w:type="character" w:customStyle="1" w:styleId="ListLabel143">
    <w:name w:val="ListLabel 143"/>
    <w:qFormat/>
    <w:rsid w:val="00BC7593"/>
    <w:rPr>
      <w:rFonts w:cs="Courier New"/>
    </w:rPr>
  </w:style>
  <w:style w:type="character" w:customStyle="1" w:styleId="ListLabel144">
    <w:name w:val="ListLabel 144"/>
    <w:qFormat/>
    <w:rsid w:val="00BC7593"/>
    <w:rPr>
      <w:rFonts w:cs="Wingdings"/>
    </w:rPr>
  </w:style>
  <w:style w:type="character" w:customStyle="1" w:styleId="ListLabel145">
    <w:name w:val="ListLabel 145"/>
    <w:qFormat/>
    <w:rsid w:val="00BC7593"/>
    <w:rPr>
      <w:rFonts w:cs="Symbol"/>
    </w:rPr>
  </w:style>
  <w:style w:type="character" w:customStyle="1" w:styleId="ListLabel146">
    <w:name w:val="ListLabel 146"/>
    <w:qFormat/>
    <w:rsid w:val="00BC7593"/>
    <w:rPr>
      <w:rFonts w:cs="Courier New"/>
    </w:rPr>
  </w:style>
  <w:style w:type="character" w:customStyle="1" w:styleId="ListLabel147">
    <w:name w:val="ListLabel 147"/>
    <w:qFormat/>
    <w:rsid w:val="00BC7593"/>
    <w:rPr>
      <w:rFonts w:cs="Wingdings"/>
    </w:rPr>
  </w:style>
  <w:style w:type="character" w:customStyle="1" w:styleId="ListLabel148">
    <w:name w:val="ListLabel 148"/>
    <w:qFormat/>
    <w:rsid w:val="00BC7593"/>
    <w:rPr>
      <w:rFonts w:ascii="Arial" w:hAnsi="Arial"/>
      <w:b/>
      <w:color w:val="00000A"/>
      <w:sz w:val="22"/>
    </w:rPr>
  </w:style>
  <w:style w:type="character" w:customStyle="1" w:styleId="ListLabel149">
    <w:name w:val="ListLabel 149"/>
    <w:qFormat/>
    <w:rsid w:val="00BC7593"/>
    <w:rPr>
      <w:rFonts w:ascii="Arial" w:hAnsi="Arial"/>
      <w:color w:val="00000A"/>
      <w:sz w:val="22"/>
    </w:rPr>
  </w:style>
  <w:style w:type="character" w:customStyle="1" w:styleId="ListLabel150">
    <w:name w:val="ListLabel 150"/>
    <w:qFormat/>
    <w:rsid w:val="00BC7593"/>
    <w:rPr>
      <w:rFonts w:ascii="Arial" w:hAnsi="Arial"/>
      <w:b w:val="0"/>
      <w:sz w:val="22"/>
    </w:rPr>
  </w:style>
  <w:style w:type="character" w:customStyle="1" w:styleId="ListLabel151">
    <w:name w:val="ListLabel 151"/>
    <w:qFormat/>
    <w:rsid w:val="00BC7593"/>
    <w:rPr>
      <w:rFonts w:ascii="Arial" w:hAnsi="Arial"/>
      <w:b w:val="0"/>
      <w:sz w:val="22"/>
    </w:rPr>
  </w:style>
  <w:style w:type="character" w:customStyle="1" w:styleId="ListLabel152">
    <w:name w:val="ListLabel 152"/>
    <w:qFormat/>
    <w:rsid w:val="00BC7593"/>
    <w:rPr>
      <w:rFonts w:ascii="Arial" w:hAnsi="Arial"/>
      <w:b/>
      <w:sz w:val="22"/>
    </w:rPr>
  </w:style>
  <w:style w:type="character" w:customStyle="1" w:styleId="ListLabel153">
    <w:name w:val="ListLabel 153"/>
    <w:qFormat/>
    <w:rsid w:val="00BC7593"/>
    <w:rPr>
      <w:rFonts w:ascii="Arial" w:hAnsi="Arial"/>
      <w:b/>
      <w:color w:val="00000A"/>
      <w:sz w:val="22"/>
    </w:rPr>
  </w:style>
  <w:style w:type="character" w:customStyle="1" w:styleId="ListLabel154">
    <w:name w:val="ListLabel 154"/>
    <w:qFormat/>
    <w:rsid w:val="00BC7593"/>
    <w:rPr>
      <w:rFonts w:ascii="Arial" w:eastAsia="SimSun" w:hAnsi="Arial" w:cs="Arial"/>
      <w:sz w:val="22"/>
    </w:rPr>
  </w:style>
  <w:style w:type="character" w:customStyle="1" w:styleId="ListLabel155">
    <w:name w:val="ListLabel 155"/>
    <w:qFormat/>
    <w:rsid w:val="00BC7593"/>
    <w:rPr>
      <w:rFonts w:ascii="Arial" w:hAnsi="Arial"/>
      <w:b w:val="0"/>
      <w:sz w:val="22"/>
    </w:rPr>
  </w:style>
  <w:style w:type="character" w:customStyle="1" w:styleId="ListLabel156">
    <w:name w:val="ListLabel 156"/>
    <w:qFormat/>
    <w:rsid w:val="00BC7593"/>
    <w:rPr>
      <w:rFonts w:ascii="Arial" w:eastAsia="SimSun" w:hAnsi="Arial" w:cs="Mangal"/>
      <w:sz w:val="22"/>
    </w:rPr>
  </w:style>
  <w:style w:type="character" w:customStyle="1" w:styleId="ListLabel157">
    <w:name w:val="ListLabel 157"/>
    <w:qFormat/>
    <w:rsid w:val="00BC7593"/>
    <w:rPr>
      <w:rFonts w:ascii="Arial" w:eastAsia="SimSun" w:hAnsi="Arial" w:cs="Arial"/>
      <w:sz w:val="22"/>
    </w:rPr>
  </w:style>
  <w:style w:type="character" w:customStyle="1" w:styleId="ListLabel158">
    <w:name w:val="ListLabel 158"/>
    <w:qFormat/>
    <w:rsid w:val="00BC7593"/>
    <w:rPr>
      <w:color w:val="000000"/>
    </w:rPr>
  </w:style>
  <w:style w:type="character" w:customStyle="1" w:styleId="ListLabel159">
    <w:name w:val="ListLabel 159"/>
    <w:qFormat/>
    <w:rsid w:val="00BC7593"/>
    <w:rPr>
      <w:color w:val="000000"/>
    </w:rPr>
  </w:style>
  <w:style w:type="character" w:customStyle="1" w:styleId="ListLabel160">
    <w:name w:val="ListLabel 160"/>
    <w:qFormat/>
    <w:rsid w:val="00BC7593"/>
    <w:rPr>
      <w:color w:val="000000"/>
    </w:rPr>
  </w:style>
  <w:style w:type="character" w:customStyle="1" w:styleId="ListLabel161">
    <w:name w:val="ListLabel 161"/>
    <w:qFormat/>
    <w:rsid w:val="00BC7593"/>
    <w:rPr>
      <w:rFonts w:ascii="Arial" w:hAnsi="Arial"/>
      <w:color w:val="000000"/>
      <w:sz w:val="22"/>
    </w:rPr>
  </w:style>
  <w:style w:type="character" w:customStyle="1" w:styleId="ListLabel162">
    <w:name w:val="ListLabel 162"/>
    <w:qFormat/>
    <w:rsid w:val="00BC7593"/>
    <w:rPr>
      <w:color w:val="000000"/>
    </w:rPr>
  </w:style>
  <w:style w:type="character" w:customStyle="1" w:styleId="ListLabel163">
    <w:name w:val="ListLabel 163"/>
    <w:qFormat/>
    <w:rsid w:val="00BC7593"/>
    <w:rPr>
      <w:color w:val="000000"/>
    </w:rPr>
  </w:style>
  <w:style w:type="character" w:customStyle="1" w:styleId="ListLabel164">
    <w:name w:val="ListLabel 164"/>
    <w:qFormat/>
    <w:rsid w:val="00BC7593"/>
    <w:rPr>
      <w:color w:val="000000"/>
    </w:rPr>
  </w:style>
  <w:style w:type="character" w:customStyle="1" w:styleId="ListLabel165">
    <w:name w:val="ListLabel 165"/>
    <w:qFormat/>
    <w:rsid w:val="00BC7593"/>
    <w:rPr>
      <w:color w:val="000000"/>
    </w:rPr>
  </w:style>
  <w:style w:type="character" w:customStyle="1" w:styleId="ListLabel166">
    <w:name w:val="ListLabel 166"/>
    <w:qFormat/>
    <w:rsid w:val="00BC7593"/>
    <w:rPr>
      <w:color w:val="000000"/>
    </w:rPr>
  </w:style>
  <w:style w:type="character" w:customStyle="1" w:styleId="ListLabel167">
    <w:name w:val="ListLabel 167"/>
    <w:qFormat/>
    <w:rsid w:val="00BC7593"/>
    <w:rPr>
      <w:rFonts w:ascii="Arial" w:eastAsia="SimSun" w:hAnsi="Arial" w:cs="Mangal"/>
      <w:sz w:val="22"/>
    </w:rPr>
  </w:style>
  <w:style w:type="character" w:customStyle="1" w:styleId="ListLabel168">
    <w:name w:val="ListLabel 168"/>
    <w:qFormat/>
    <w:rsid w:val="00BC7593"/>
    <w:rPr>
      <w:rFonts w:ascii="Arial" w:hAnsi="Arial"/>
      <w:b/>
      <w:color w:val="00000A"/>
      <w:sz w:val="22"/>
    </w:rPr>
  </w:style>
  <w:style w:type="paragraph" w:customStyle="1" w:styleId="Heading">
    <w:name w:val="Heading"/>
    <w:basedOn w:val="Normal"/>
    <w:next w:val="Corptext"/>
    <w:qFormat/>
    <w:rsid w:val="00BC7593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text">
    <w:name w:val="Body Text"/>
    <w:basedOn w:val="Normal"/>
    <w:rsid w:val="00BC7593"/>
    <w:pPr>
      <w:spacing w:after="140" w:line="288" w:lineRule="auto"/>
    </w:pPr>
  </w:style>
  <w:style w:type="paragraph" w:styleId="List">
    <w:name w:val="List"/>
    <w:basedOn w:val="Corptext"/>
    <w:rsid w:val="00BC7593"/>
  </w:style>
  <w:style w:type="paragraph" w:styleId="Legend">
    <w:name w:val="caption"/>
    <w:basedOn w:val="Normal"/>
    <w:qFormat/>
    <w:rsid w:val="00BC7593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BC7593"/>
    <w:pPr>
      <w:suppressLineNumbers/>
    </w:pPr>
  </w:style>
  <w:style w:type="paragraph" w:styleId="TitluTOA">
    <w:name w:val="toa heading"/>
    <w:basedOn w:val="Heading"/>
    <w:qFormat/>
    <w:rsid w:val="00BC7593"/>
  </w:style>
  <w:style w:type="paragraph" w:customStyle="1" w:styleId="TableContents">
    <w:name w:val="Table Contents"/>
    <w:basedOn w:val="Normal"/>
    <w:qFormat/>
    <w:rsid w:val="00BC7593"/>
  </w:style>
  <w:style w:type="paragraph" w:customStyle="1" w:styleId="alignmentl">
    <w:name w:val="alignment_l"/>
    <w:basedOn w:val="Normal"/>
    <w:qFormat/>
    <w:rsid w:val="00BC7593"/>
    <w:pPr>
      <w:spacing w:beforeAutospacing="1" w:afterAutospacing="1"/>
    </w:pPr>
    <w:rPr>
      <w:lang w:val="ru-RU" w:eastAsia="ru-RU"/>
    </w:rPr>
  </w:style>
  <w:style w:type="paragraph" w:styleId="Antet">
    <w:name w:val="header"/>
    <w:basedOn w:val="Normal"/>
    <w:link w:val="AntetCaracter"/>
    <w:rsid w:val="00BC7593"/>
  </w:style>
  <w:style w:type="paragraph" w:styleId="Subsol">
    <w:name w:val="footer"/>
    <w:basedOn w:val="Normal"/>
    <w:link w:val="SubsolCaracter"/>
    <w:uiPriority w:val="99"/>
    <w:rsid w:val="00BC7593"/>
  </w:style>
  <w:style w:type="paragraph" w:styleId="Titlu">
    <w:name w:val="Title"/>
    <w:basedOn w:val="Heading"/>
    <w:qFormat/>
    <w:rsid w:val="00BC7593"/>
  </w:style>
  <w:style w:type="paragraph" w:styleId="Textcomentariu">
    <w:name w:val="annotation text"/>
    <w:basedOn w:val="Normal"/>
    <w:link w:val="TextcomentariuCaracter"/>
    <w:uiPriority w:val="99"/>
    <w:semiHidden/>
    <w:unhideWhenUsed/>
    <w:qFormat/>
    <w:rsid w:val="00BC7593"/>
    <w:rPr>
      <w:rFonts w:cs="Mangal"/>
      <w:sz w:val="20"/>
      <w:szCs w:val="18"/>
    </w:rPr>
  </w:style>
  <w:style w:type="paragraph" w:styleId="TextnBalon">
    <w:name w:val="Balloon Text"/>
    <w:basedOn w:val="Normal"/>
    <w:link w:val="TextnBalonCaracter"/>
    <w:uiPriority w:val="99"/>
    <w:semiHidden/>
    <w:unhideWhenUsed/>
    <w:qFormat/>
    <w:rsid w:val="000A7DCF"/>
    <w:rPr>
      <w:rFonts w:ascii="Segoe UI" w:hAnsi="Segoe UI" w:cs="Mangal"/>
      <w:sz w:val="18"/>
      <w:szCs w:val="16"/>
    </w:rPr>
  </w:style>
  <w:style w:type="paragraph" w:styleId="Listparagraf">
    <w:name w:val="List Paragraph"/>
    <w:basedOn w:val="Normal"/>
    <w:uiPriority w:val="34"/>
    <w:qFormat/>
    <w:rsid w:val="004B32B8"/>
    <w:pPr>
      <w:ind w:left="720"/>
      <w:contextualSpacing/>
    </w:pPr>
    <w:rPr>
      <w:rFonts w:cs="Mangal"/>
      <w:szCs w:val="21"/>
    </w:rPr>
  </w:style>
  <w:style w:type="numbering" w:customStyle="1" w:styleId="Style1">
    <w:name w:val="Style1"/>
    <w:uiPriority w:val="99"/>
    <w:rsid w:val="00FF6AEF"/>
    <w:pPr>
      <w:numPr>
        <w:numId w:val="90"/>
      </w:numPr>
    </w:pPr>
  </w:style>
  <w:style w:type="paragraph" w:customStyle="1" w:styleId="TableParagraph">
    <w:name w:val="Table Paragraph"/>
    <w:basedOn w:val="Normal"/>
    <w:uiPriority w:val="1"/>
    <w:qFormat/>
    <w:rsid w:val="00BE0D93"/>
    <w:pPr>
      <w:autoSpaceDE w:val="0"/>
      <w:autoSpaceDN w:val="0"/>
      <w:adjustRightInd w:val="0"/>
      <w:spacing w:before="1" w:line="219" w:lineRule="exact"/>
      <w:jc w:val="right"/>
    </w:pPr>
    <w:rPr>
      <w:rFonts w:ascii="Times New Roman" w:hAnsi="Times New Roman" w:cs="Times New Roman"/>
      <w:color w:val="auto"/>
      <w:lang w:bidi="ar-SA"/>
    </w:rPr>
  </w:style>
  <w:style w:type="paragraph" w:customStyle="1" w:styleId="Heading2black">
    <w:name w:val="Heading 2_black"/>
    <w:basedOn w:val="Titlu2"/>
    <w:link w:val="Heading2blackChar"/>
    <w:qFormat/>
    <w:rsid w:val="00E1531E"/>
    <w:pPr>
      <w:numPr>
        <w:ilvl w:val="1"/>
        <w:numId w:val="94"/>
      </w:numPr>
    </w:pPr>
    <w:rPr>
      <w:rFonts w:cs="Arial"/>
      <w:b w:val="0"/>
      <w:color w:val="00000A"/>
      <w:szCs w:val="22"/>
    </w:rPr>
  </w:style>
  <w:style w:type="numbering" w:customStyle="1" w:styleId="Style2">
    <w:name w:val="Style2"/>
    <w:uiPriority w:val="99"/>
    <w:rsid w:val="00BE398D"/>
    <w:pPr>
      <w:numPr>
        <w:numId w:val="91"/>
      </w:numPr>
    </w:pPr>
  </w:style>
  <w:style w:type="character" w:customStyle="1" w:styleId="Heading2blackChar">
    <w:name w:val="Heading 2_black Char"/>
    <w:basedOn w:val="Titlu2Caracter"/>
    <w:link w:val="Heading2black"/>
    <w:rsid w:val="00E1531E"/>
    <w:rPr>
      <w:rFonts w:ascii="Arial" w:eastAsiaTheme="majorEastAsia" w:hAnsi="Arial" w:cs="Mangal"/>
      <w:b w:val="0"/>
      <w:color w:val="00000A"/>
      <w:sz w:val="22"/>
      <w:szCs w:val="22"/>
    </w:rPr>
  </w:style>
  <w:style w:type="numbering" w:customStyle="1" w:styleId="Style3">
    <w:name w:val="Style3"/>
    <w:uiPriority w:val="99"/>
    <w:rsid w:val="00E127C7"/>
    <w:pPr>
      <w:numPr>
        <w:numId w:val="92"/>
      </w:numPr>
    </w:p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E127C7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E127C7"/>
    <w:rPr>
      <w:rFonts w:cs="Mangal"/>
      <w:b/>
      <w:bCs/>
      <w:color w:val="00000A"/>
      <w:szCs w:val="18"/>
    </w:rPr>
  </w:style>
  <w:style w:type="character" w:customStyle="1" w:styleId="alt-edited">
    <w:name w:val="alt-edited"/>
    <w:basedOn w:val="Fontdeparagrafimplicit"/>
    <w:rsid w:val="00786EC1"/>
  </w:style>
  <w:style w:type="paragraph" w:styleId="Titlucuprins">
    <w:name w:val="TOC Heading"/>
    <w:basedOn w:val="Titlu1"/>
    <w:next w:val="Normal"/>
    <w:uiPriority w:val="39"/>
    <w:unhideWhenUsed/>
    <w:qFormat/>
    <w:rsid w:val="00F03BBE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 w:bidi="ar-SA"/>
    </w:rPr>
  </w:style>
  <w:style w:type="paragraph" w:styleId="Cuprins1">
    <w:name w:val="toc 1"/>
    <w:basedOn w:val="Normal"/>
    <w:next w:val="Normal"/>
    <w:autoRedefine/>
    <w:uiPriority w:val="39"/>
    <w:unhideWhenUsed/>
    <w:rsid w:val="00BB13DE"/>
    <w:pPr>
      <w:tabs>
        <w:tab w:val="right" w:leader="dot" w:pos="9016"/>
      </w:tabs>
      <w:spacing w:after="100"/>
    </w:pPr>
    <w:rPr>
      <w:rFonts w:cs="Mangal"/>
      <w:szCs w:val="21"/>
    </w:rPr>
  </w:style>
  <w:style w:type="paragraph" w:styleId="Cuprins2">
    <w:name w:val="toc 2"/>
    <w:basedOn w:val="Normal"/>
    <w:next w:val="Normal"/>
    <w:autoRedefine/>
    <w:uiPriority w:val="39"/>
    <w:unhideWhenUsed/>
    <w:rsid w:val="007A6498"/>
    <w:pPr>
      <w:tabs>
        <w:tab w:val="left" w:pos="567"/>
        <w:tab w:val="right" w:leader="dot" w:pos="9016"/>
      </w:tabs>
      <w:spacing w:after="100"/>
      <w:ind w:left="240" w:hanging="240"/>
    </w:pPr>
    <w:rPr>
      <w:rFonts w:cs="Mangal"/>
      <w:szCs w:val="21"/>
    </w:rPr>
  </w:style>
  <w:style w:type="paragraph" w:styleId="Cuprins3">
    <w:name w:val="toc 3"/>
    <w:basedOn w:val="Normal"/>
    <w:next w:val="Normal"/>
    <w:autoRedefine/>
    <w:uiPriority w:val="39"/>
    <w:unhideWhenUsed/>
    <w:rsid w:val="00F03BBE"/>
    <w:pPr>
      <w:spacing w:after="100" w:line="259" w:lineRule="auto"/>
      <w:ind w:left="440"/>
    </w:pPr>
    <w:rPr>
      <w:rFonts w:asciiTheme="minorHAnsi" w:eastAsiaTheme="minorEastAsia" w:hAnsiTheme="minorHAnsi" w:cstheme="minorBidi"/>
      <w:color w:val="auto"/>
      <w:sz w:val="22"/>
      <w:szCs w:val="22"/>
      <w:lang w:eastAsia="en-US" w:bidi="ar-SA"/>
    </w:rPr>
  </w:style>
  <w:style w:type="paragraph" w:styleId="Cuprins4">
    <w:name w:val="toc 4"/>
    <w:basedOn w:val="Normal"/>
    <w:next w:val="Normal"/>
    <w:autoRedefine/>
    <w:uiPriority w:val="39"/>
    <w:unhideWhenUsed/>
    <w:rsid w:val="00F03BBE"/>
    <w:pPr>
      <w:spacing w:after="100" w:line="259" w:lineRule="auto"/>
      <w:ind w:left="660"/>
    </w:pPr>
    <w:rPr>
      <w:rFonts w:asciiTheme="minorHAnsi" w:eastAsiaTheme="minorEastAsia" w:hAnsiTheme="minorHAnsi" w:cstheme="minorBidi"/>
      <w:color w:val="auto"/>
      <w:sz w:val="22"/>
      <w:szCs w:val="22"/>
      <w:lang w:eastAsia="en-US" w:bidi="ar-SA"/>
    </w:rPr>
  </w:style>
  <w:style w:type="paragraph" w:styleId="Cuprins5">
    <w:name w:val="toc 5"/>
    <w:basedOn w:val="Normal"/>
    <w:next w:val="Normal"/>
    <w:autoRedefine/>
    <w:uiPriority w:val="39"/>
    <w:unhideWhenUsed/>
    <w:rsid w:val="00F03BBE"/>
    <w:pPr>
      <w:spacing w:after="100" w:line="259" w:lineRule="auto"/>
      <w:ind w:left="880"/>
    </w:pPr>
    <w:rPr>
      <w:rFonts w:asciiTheme="minorHAnsi" w:eastAsiaTheme="minorEastAsia" w:hAnsiTheme="minorHAnsi" w:cstheme="minorBidi"/>
      <w:color w:val="auto"/>
      <w:sz w:val="22"/>
      <w:szCs w:val="22"/>
      <w:lang w:eastAsia="en-US" w:bidi="ar-SA"/>
    </w:rPr>
  </w:style>
  <w:style w:type="paragraph" w:styleId="Cuprins6">
    <w:name w:val="toc 6"/>
    <w:basedOn w:val="Normal"/>
    <w:next w:val="Normal"/>
    <w:autoRedefine/>
    <w:uiPriority w:val="39"/>
    <w:unhideWhenUsed/>
    <w:rsid w:val="00F03BBE"/>
    <w:pPr>
      <w:spacing w:after="100" w:line="259" w:lineRule="auto"/>
      <w:ind w:left="1100"/>
    </w:pPr>
    <w:rPr>
      <w:rFonts w:asciiTheme="minorHAnsi" w:eastAsiaTheme="minorEastAsia" w:hAnsiTheme="minorHAnsi" w:cstheme="minorBidi"/>
      <w:color w:val="auto"/>
      <w:sz w:val="22"/>
      <w:szCs w:val="22"/>
      <w:lang w:eastAsia="en-US" w:bidi="ar-SA"/>
    </w:rPr>
  </w:style>
  <w:style w:type="paragraph" w:styleId="Cuprins7">
    <w:name w:val="toc 7"/>
    <w:basedOn w:val="Normal"/>
    <w:next w:val="Normal"/>
    <w:autoRedefine/>
    <w:uiPriority w:val="39"/>
    <w:unhideWhenUsed/>
    <w:rsid w:val="00F03BBE"/>
    <w:pPr>
      <w:spacing w:after="100" w:line="259" w:lineRule="auto"/>
      <w:ind w:left="1320"/>
    </w:pPr>
    <w:rPr>
      <w:rFonts w:asciiTheme="minorHAnsi" w:eastAsiaTheme="minorEastAsia" w:hAnsiTheme="minorHAnsi" w:cstheme="minorBidi"/>
      <w:color w:val="auto"/>
      <w:sz w:val="22"/>
      <w:szCs w:val="22"/>
      <w:lang w:eastAsia="en-US" w:bidi="ar-SA"/>
    </w:rPr>
  </w:style>
  <w:style w:type="paragraph" w:styleId="Cuprins8">
    <w:name w:val="toc 8"/>
    <w:basedOn w:val="Normal"/>
    <w:next w:val="Normal"/>
    <w:autoRedefine/>
    <w:uiPriority w:val="39"/>
    <w:unhideWhenUsed/>
    <w:rsid w:val="00F03BBE"/>
    <w:pPr>
      <w:spacing w:after="100" w:line="259" w:lineRule="auto"/>
      <w:ind w:left="1540"/>
    </w:pPr>
    <w:rPr>
      <w:rFonts w:asciiTheme="minorHAnsi" w:eastAsiaTheme="minorEastAsia" w:hAnsiTheme="minorHAnsi" w:cstheme="minorBidi"/>
      <w:color w:val="auto"/>
      <w:sz w:val="22"/>
      <w:szCs w:val="22"/>
      <w:lang w:eastAsia="en-US" w:bidi="ar-SA"/>
    </w:rPr>
  </w:style>
  <w:style w:type="paragraph" w:styleId="Cuprins9">
    <w:name w:val="toc 9"/>
    <w:basedOn w:val="Normal"/>
    <w:next w:val="Normal"/>
    <w:autoRedefine/>
    <w:uiPriority w:val="39"/>
    <w:unhideWhenUsed/>
    <w:rsid w:val="00F03BBE"/>
    <w:pPr>
      <w:spacing w:after="100" w:line="259" w:lineRule="auto"/>
      <w:ind w:left="1760"/>
    </w:pPr>
    <w:rPr>
      <w:rFonts w:asciiTheme="minorHAnsi" w:eastAsiaTheme="minorEastAsia" w:hAnsiTheme="minorHAnsi" w:cstheme="minorBidi"/>
      <w:color w:val="auto"/>
      <w:sz w:val="22"/>
      <w:szCs w:val="22"/>
      <w:lang w:eastAsia="en-US" w:bidi="ar-SA"/>
    </w:rPr>
  </w:style>
  <w:style w:type="character" w:styleId="Hyperlink">
    <w:name w:val="Hyperlink"/>
    <w:basedOn w:val="Fontdeparagrafimplicit"/>
    <w:uiPriority w:val="99"/>
    <w:unhideWhenUsed/>
    <w:rsid w:val="00F03BBE"/>
    <w:rPr>
      <w:color w:val="0563C1" w:themeColor="hyperlink"/>
      <w:u w:val="single"/>
    </w:rPr>
  </w:style>
  <w:style w:type="paragraph" w:styleId="Revizuire">
    <w:name w:val="Revision"/>
    <w:hidden/>
    <w:uiPriority w:val="99"/>
    <w:semiHidden/>
    <w:rsid w:val="00DD015B"/>
    <w:rPr>
      <w:rFonts w:cs="Mangal"/>
      <w:color w:val="00000A"/>
      <w:sz w:val="24"/>
      <w:szCs w:val="21"/>
    </w:rPr>
  </w:style>
  <w:style w:type="character" w:styleId="HyperlinkParcurs">
    <w:name w:val="FollowedHyperlink"/>
    <w:basedOn w:val="Fontdeparagrafimplicit"/>
    <w:uiPriority w:val="99"/>
    <w:semiHidden/>
    <w:unhideWhenUsed/>
    <w:rsid w:val="00DD015B"/>
    <w:rPr>
      <w:color w:val="954F72" w:themeColor="followedHyperlink"/>
      <w:u w:val="single"/>
    </w:rPr>
  </w:style>
  <w:style w:type="table" w:styleId="Tabelgril">
    <w:name w:val="Table Grid"/>
    <w:basedOn w:val="TabelNormal"/>
    <w:uiPriority w:val="59"/>
    <w:rsid w:val="008A5832"/>
    <w:rPr>
      <w:rFonts w:asciiTheme="minorHAnsi" w:eastAsiaTheme="minorHAnsi" w:hAnsiTheme="minorHAnsi" w:cstheme="minorBidi"/>
      <w:sz w:val="22"/>
      <w:szCs w:val="22"/>
      <w:lang w:val="en-GB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iuneNerezolvat">
    <w:name w:val="Unresolved Mention"/>
    <w:basedOn w:val="Fontdeparagrafimplicit"/>
    <w:uiPriority w:val="99"/>
    <w:semiHidden/>
    <w:unhideWhenUsed/>
    <w:rsid w:val="004570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22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oleObject" Target="embeddings/oleObject4.bin"/><Relationship Id="rId39" Type="http://schemas.openxmlformats.org/officeDocument/2006/relationships/image" Target="media/image22.emf"/><Relationship Id="rId21" Type="http://schemas.openxmlformats.org/officeDocument/2006/relationships/image" Target="media/image11.png"/><Relationship Id="rId34" Type="http://schemas.openxmlformats.org/officeDocument/2006/relationships/oleObject" Target="embeddings/oleObject8.bin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oleObject" Target="embeddings/oleObject1.bin"/><Relationship Id="rId29" Type="http://schemas.openxmlformats.org/officeDocument/2006/relationships/image" Target="media/image15.png"/><Relationship Id="rId41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image" Target="media/image20.emf"/><Relationship Id="rId40" Type="http://schemas.openxmlformats.org/officeDocument/2006/relationships/image" Target="media/image23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2.png"/><Relationship Id="rId28" Type="http://schemas.openxmlformats.org/officeDocument/2006/relationships/oleObject" Target="embeddings/oleObject5.bin"/><Relationship Id="rId36" Type="http://schemas.openxmlformats.org/officeDocument/2006/relationships/image" Target="media/image19.emf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emf"/><Relationship Id="rId22" Type="http://schemas.openxmlformats.org/officeDocument/2006/relationships/oleObject" Target="embeddings/oleObject2.bin"/><Relationship Id="rId27" Type="http://schemas.openxmlformats.org/officeDocument/2006/relationships/image" Target="media/image14.png"/><Relationship Id="rId30" Type="http://schemas.openxmlformats.org/officeDocument/2006/relationships/oleObject" Target="embeddings/oleObject6.bin"/><Relationship Id="rId35" Type="http://schemas.openxmlformats.org/officeDocument/2006/relationships/image" Target="media/image18.pn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image" Target="media/image2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4B257.279C98A0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168B7-C5FC-47CE-A26D-69E8E2503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130</Pages>
  <Words>45143</Words>
  <Characters>261836</Characters>
  <Application>Microsoft Office Word</Application>
  <DocSecurity>0</DocSecurity>
  <Lines>2181</Lines>
  <Paragraphs>612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306367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Ciobanu Madalina</dc:creator>
  <cp:lastModifiedBy>Simion  Doloșcan</cp:lastModifiedBy>
  <cp:revision>24</cp:revision>
  <cp:lastPrinted>2024-06-14T05:46:00Z</cp:lastPrinted>
  <dcterms:created xsi:type="dcterms:W3CDTF">2026-05-12T06:44:00Z</dcterms:created>
  <dcterms:modified xsi:type="dcterms:W3CDTF">2026-05-19T10:32:00Z</dcterms:modified>
  <dc:language>ro-MD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